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B3C5B" w14:textId="77777777" w:rsidR="00A66B2B" w:rsidRPr="000B5F68" w:rsidRDefault="00C86ED4" w:rsidP="00885185">
      <w:pPr>
        <w:pStyle w:val="NoSpacing"/>
        <w:spacing w:line="276" w:lineRule="auto"/>
        <w:rPr>
          <w:rFonts w:ascii="Times New Roman" w:eastAsiaTheme="minorHAnsi" w:hAnsi="Times New Roman" w:cs="Times New Roman"/>
          <w:sz w:val="20"/>
          <w:szCs w:val="20"/>
          <w:lang w:val="ro-RO"/>
        </w:rPr>
      </w:pPr>
      <w:bookmarkStart w:id="0" w:name="_Hlk503351655"/>
      <w:bookmarkStart w:id="1" w:name="_Hlk165356767"/>
      <w:r w:rsidRPr="000B5F68">
        <w:rPr>
          <w:rFonts w:ascii="Times New Roman" w:eastAsiaTheme="minorHAnsi" w:hAnsi="Times New Roman" w:cs="Times New Roman"/>
          <w:sz w:val="20"/>
          <w:szCs w:val="20"/>
          <w:lang w:val="ro-RO"/>
        </w:rPr>
        <w:t xml:space="preserve"> </w:t>
      </w:r>
    </w:p>
    <w:sdt>
      <w:sdtPr>
        <w:rPr>
          <w:rFonts w:ascii="Times New Roman" w:eastAsiaTheme="minorHAnsi" w:hAnsi="Times New Roman" w:cs="Times New Roman"/>
          <w:sz w:val="20"/>
          <w:szCs w:val="20"/>
          <w:lang w:val="ro-RO"/>
        </w:rPr>
        <w:id w:val="1472562208"/>
        <w:docPartObj>
          <w:docPartGallery w:val="Cover Pages"/>
          <w:docPartUnique/>
        </w:docPartObj>
      </w:sdtPr>
      <w:sdtEndPr>
        <w:rPr>
          <w:rFonts w:eastAsiaTheme="minorEastAsia"/>
          <w:color w:val="4F81BD" w:themeColor="accent1"/>
        </w:rPr>
      </w:sdtEndPr>
      <w:sdtContent>
        <w:p w14:paraId="38A7224F" w14:textId="77777777" w:rsidR="00834115" w:rsidRPr="000B5F68" w:rsidRDefault="00834115" w:rsidP="00885185">
          <w:pPr>
            <w:pStyle w:val="NoSpacing"/>
            <w:spacing w:line="276" w:lineRule="auto"/>
            <w:rPr>
              <w:rFonts w:ascii="Times New Roman" w:hAnsi="Times New Roman" w:cs="Times New Roman"/>
              <w:sz w:val="20"/>
              <w:szCs w:val="20"/>
              <w:lang w:val="ro-RO"/>
            </w:rPr>
          </w:pPr>
        </w:p>
        <w:p w14:paraId="7EDC13D3" w14:textId="45E0C930" w:rsidR="00834115" w:rsidRPr="000B5F68" w:rsidRDefault="00CD2AA6" w:rsidP="00885185">
          <w:pPr>
            <w:spacing w:line="276" w:lineRule="auto"/>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                                                                       </w:t>
          </w:r>
          <w:r w:rsidR="00481BD0" w:rsidRPr="000B5F68">
            <w:rPr>
              <w:rFonts w:ascii="Times New Roman" w:hAnsi="Times New Roman" w:cs="Times New Roman"/>
              <w:sz w:val="20"/>
              <w:szCs w:val="20"/>
              <w:lang w:val="ro-RO"/>
            </w:rPr>
            <w:t xml:space="preserve">        </w:t>
          </w:r>
          <w:r w:rsidRPr="000B5F68">
            <w:rPr>
              <w:rFonts w:ascii="Times New Roman" w:hAnsi="Times New Roman" w:cs="Times New Roman"/>
              <w:sz w:val="20"/>
              <w:szCs w:val="20"/>
              <w:lang w:val="ro-RO"/>
            </w:rPr>
            <w:t xml:space="preserve">           </w:t>
          </w:r>
        </w:p>
        <w:p w14:paraId="5BF191C4" w14:textId="77777777" w:rsidR="00426D28" w:rsidRPr="000B5F68" w:rsidRDefault="006E07AF" w:rsidP="00885185">
          <w:pPr>
            <w:spacing w:line="276" w:lineRule="auto"/>
            <w:ind w:left="5760" w:firstLine="720"/>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     </w:t>
          </w:r>
        </w:p>
        <w:p w14:paraId="5D71FFD1" w14:textId="7D54732D" w:rsidR="00602F9C" w:rsidRPr="000B5F68" w:rsidRDefault="00CD2AA6" w:rsidP="00885185">
          <w:pPr>
            <w:spacing w:line="276" w:lineRule="auto"/>
            <w:rPr>
              <w:rFonts w:ascii="Times New Roman" w:hAnsi="Times New Roman" w:cs="Times New Roman"/>
              <w:b/>
              <w:sz w:val="20"/>
              <w:szCs w:val="20"/>
              <w:lang w:val="ro-RO"/>
            </w:rPr>
          </w:pPr>
          <w:r w:rsidRPr="00DB69E6">
            <w:rPr>
              <w:rFonts w:ascii="Times New Roman" w:hAnsi="Times New Roman" w:cs="Times New Roman"/>
              <w:b/>
              <w:sz w:val="20"/>
              <w:szCs w:val="20"/>
              <w:lang w:val="ro-RO"/>
            </w:rPr>
            <w:t xml:space="preserve">Nr. </w:t>
          </w:r>
          <w:r w:rsidR="00832017">
            <w:rPr>
              <w:rFonts w:ascii="Times New Roman" w:hAnsi="Times New Roman" w:cs="Times New Roman"/>
              <w:b/>
              <w:sz w:val="20"/>
              <w:szCs w:val="20"/>
              <w:lang w:val="ro-RO"/>
            </w:rPr>
            <w:t>92 din 04.12.2025</w:t>
          </w:r>
          <w:r w:rsidR="00602F9C" w:rsidRPr="000B5F68">
            <w:rPr>
              <w:rFonts w:ascii="Times New Roman" w:hAnsi="Times New Roman" w:cs="Times New Roman"/>
              <w:b/>
              <w:sz w:val="20"/>
              <w:szCs w:val="20"/>
              <w:lang w:val="ro-RO"/>
            </w:rPr>
            <w:t xml:space="preserve">                                        </w:t>
          </w:r>
        </w:p>
        <w:tbl>
          <w:tblPr>
            <w:tblStyle w:val="TableGrid"/>
            <w:tblW w:w="9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7"/>
          </w:tblGrid>
          <w:tr w:rsidR="005C3874" w:rsidRPr="000B5F68" w14:paraId="52EB94E6" w14:textId="77777777" w:rsidTr="005A6B36">
            <w:trPr>
              <w:trHeight w:val="450"/>
            </w:trPr>
            <w:tc>
              <w:tcPr>
                <w:tcW w:w="9567" w:type="dxa"/>
              </w:tcPr>
              <w:p w14:paraId="796FD92D" w14:textId="4AB7EB8D" w:rsidR="005C3874" w:rsidRPr="000B5F68" w:rsidRDefault="005C3874" w:rsidP="00885185">
                <w:pPr>
                  <w:spacing w:line="276" w:lineRule="auto"/>
                  <w:rPr>
                    <w:rFonts w:ascii="Times New Roman" w:hAnsi="Times New Roman" w:cs="Times New Roman"/>
                    <w:bCs/>
                    <w:sz w:val="20"/>
                    <w:szCs w:val="20"/>
                    <w:lang w:val="ro-RO"/>
                  </w:rPr>
                </w:pPr>
              </w:p>
            </w:tc>
          </w:tr>
          <w:tr w:rsidR="005C3874" w:rsidRPr="002208FC" w14:paraId="74E3D17B" w14:textId="77777777" w:rsidTr="005A6B36">
            <w:trPr>
              <w:trHeight w:val="439"/>
            </w:trPr>
            <w:tc>
              <w:tcPr>
                <w:tcW w:w="9567" w:type="dxa"/>
              </w:tcPr>
              <w:p w14:paraId="6A0E02B1" w14:textId="77777777" w:rsidR="005C3874" w:rsidRDefault="005C3874" w:rsidP="00885185">
                <w:pPr>
                  <w:spacing w:line="276" w:lineRule="auto"/>
                  <w:rPr>
                    <w:rFonts w:ascii="Times New Roman" w:hAnsi="Times New Roman" w:cs="Times New Roman"/>
                    <w:bCs/>
                    <w:sz w:val="20"/>
                    <w:szCs w:val="20"/>
                    <w:lang w:val="ro-RO"/>
                  </w:rPr>
                </w:pPr>
                <w:r w:rsidRPr="000B5F68">
                  <w:rPr>
                    <w:rFonts w:ascii="Times New Roman" w:hAnsi="Times New Roman" w:cs="Times New Roman"/>
                    <w:bCs/>
                    <w:sz w:val="20"/>
                    <w:szCs w:val="20"/>
                    <w:lang w:val="ro-RO"/>
                  </w:rPr>
                  <w:t>Comi</w:t>
                </w:r>
                <w:r w:rsidR="0014349D" w:rsidRPr="000B5F68">
                  <w:rPr>
                    <w:rFonts w:ascii="Times New Roman" w:hAnsi="Times New Roman" w:cs="Times New Roman"/>
                    <w:bCs/>
                    <w:sz w:val="20"/>
                    <w:szCs w:val="20"/>
                    <w:lang w:val="ro-RO"/>
                  </w:rPr>
                  <w:t xml:space="preserve">sia de selecție </w:t>
                </w:r>
              </w:p>
              <w:p w14:paraId="32BC17A5" w14:textId="01885351" w:rsidR="00832017" w:rsidRPr="000B5F68" w:rsidRDefault="00832017" w:rsidP="00885185">
                <w:pPr>
                  <w:spacing w:line="276" w:lineRule="auto"/>
                  <w:rPr>
                    <w:rFonts w:ascii="Times New Roman" w:hAnsi="Times New Roman" w:cs="Times New Roman"/>
                    <w:bCs/>
                    <w:sz w:val="20"/>
                    <w:szCs w:val="20"/>
                    <w:lang w:val="ro-RO"/>
                  </w:rPr>
                </w:pPr>
                <w:r>
                  <w:rPr>
                    <w:rFonts w:ascii="Times New Roman" w:hAnsi="Times New Roman" w:cs="Times New Roman"/>
                    <w:bCs/>
                    <w:sz w:val="20"/>
                    <w:szCs w:val="20"/>
                    <w:lang w:val="ro-RO"/>
                  </w:rPr>
                  <w:t>4/04.12.2025</w:t>
                </w:r>
              </w:p>
            </w:tc>
          </w:tr>
          <w:tr w:rsidR="005C3874" w:rsidRPr="002208FC" w14:paraId="05C0F4BC" w14:textId="77777777" w:rsidTr="005A6B36">
            <w:trPr>
              <w:trHeight w:val="450"/>
            </w:trPr>
            <w:tc>
              <w:tcPr>
                <w:tcW w:w="9567" w:type="dxa"/>
              </w:tcPr>
              <w:p w14:paraId="62E852E5" w14:textId="221F58A5" w:rsidR="005C3874" w:rsidRPr="000B5F68" w:rsidRDefault="005C3874" w:rsidP="00885185">
                <w:pPr>
                  <w:spacing w:line="276" w:lineRule="auto"/>
                  <w:rPr>
                    <w:rFonts w:ascii="Times New Roman" w:hAnsi="Times New Roman" w:cs="Times New Roman"/>
                    <w:bCs/>
                    <w:sz w:val="20"/>
                    <w:szCs w:val="20"/>
                    <w:lang w:val="ro-RO"/>
                  </w:rPr>
                </w:pPr>
              </w:p>
            </w:tc>
          </w:tr>
        </w:tbl>
        <w:p w14:paraId="56798618" w14:textId="77777777" w:rsidR="00602F9C" w:rsidRPr="000B5F68" w:rsidRDefault="00602F9C" w:rsidP="00885185">
          <w:pPr>
            <w:spacing w:line="276" w:lineRule="auto"/>
            <w:jc w:val="right"/>
            <w:rPr>
              <w:rFonts w:ascii="Times New Roman" w:hAnsi="Times New Roman" w:cs="Times New Roman"/>
              <w:bCs/>
              <w:sz w:val="20"/>
              <w:szCs w:val="20"/>
              <w:lang w:val="ro-RO"/>
            </w:rPr>
          </w:pPr>
        </w:p>
        <w:p w14:paraId="0F1A3099" w14:textId="096BEC02" w:rsidR="00EA5B11" w:rsidRPr="000B5F68" w:rsidRDefault="00832017" w:rsidP="00885185">
          <w:pPr>
            <w:spacing w:line="276" w:lineRule="auto"/>
            <w:jc w:val="center"/>
            <w:rPr>
              <w:rFonts w:ascii="Times New Roman" w:hAnsi="Times New Roman" w:cs="Times New Roman"/>
              <w:b/>
              <w:sz w:val="40"/>
              <w:szCs w:val="40"/>
              <w:lang w:val="ro-RO"/>
            </w:rPr>
          </w:pPr>
          <w:r>
            <w:rPr>
              <w:rFonts w:ascii="Times New Roman" w:hAnsi="Times New Roman" w:cs="Times New Roman"/>
              <w:b/>
              <w:sz w:val="40"/>
              <w:szCs w:val="40"/>
              <w:lang w:val="ro-RO"/>
            </w:rPr>
            <w:t>PROIECT</w:t>
          </w:r>
        </w:p>
        <w:p w14:paraId="7AC703F1" w14:textId="77777777" w:rsidR="00426D28" w:rsidRPr="000B5F68" w:rsidRDefault="000427BF" w:rsidP="00885185">
          <w:pPr>
            <w:spacing w:line="276" w:lineRule="auto"/>
            <w:jc w:val="center"/>
            <w:rPr>
              <w:rFonts w:ascii="Times New Roman" w:hAnsi="Times New Roman" w:cs="Times New Roman"/>
              <w:b/>
              <w:sz w:val="40"/>
              <w:szCs w:val="40"/>
              <w:lang w:val="ro-RO"/>
            </w:rPr>
          </w:pPr>
          <w:r w:rsidRPr="000B5F68">
            <w:rPr>
              <w:rFonts w:ascii="Times New Roman" w:hAnsi="Times New Roman" w:cs="Times New Roman"/>
              <w:b/>
              <w:sz w:val="40"/>
              <w:szCs w:val="40"/>
              <w:lang w:val="ro-RO"/>
            </w:rPr>
            <w:t>COMPONENTA INTEGRAL</w:t>
          </w:r>
          <w:r w:rsidR="0084318E" w:rsidRPr="000B5F68">
            <w:rPr>
              <w:rFonts w:ascii="Times New Roman" w:hAnsi="Times New Roman" w:cs="Times New Roman"/>
              <w:b/>
              <w:sz w:val="40"/>
              <w:szCs w:val="40"/>
              <w:lang w:val="ro-RO"/>
            </w:rPr>
            <w:t>Ă</w:t>
          </w:r>
          <w:r w:rsidRPr="000B5F68">
            <w:rPr>
              <w:rFonts w:ascii="Times New Roman" w:hAnsi="Times New Roman" w:cs="Times New Roman"/>
              <w:b/>
              <w:sz w:val="40"/>
              <w:szCs w:val="40"/>
              <w:lang w:val="ro-RO"/>
            </w:rPr>
            <w:t xml:space="preserve"> </w:t>
          </w:r>
          <w:r w:rsidR="00431777" w:rsidRPr="000B5F68">
            <w:rPr>
              <w:rFonts w:ascii="Times New Roman" w:hAnsi="Times New Roman" w:cs="Times New Roman"/>
              <w:b/>
              <w:sz w:val="40"/>
              <w:szCs w:val="40"/>
              <w:lang w:val="ro-RO"/>
            </w:rPr>
            <w:t>A PLANULUI DE SELECȚIE</w:t>
          </w:r>
        </w:p>
        <w:p w14:paraId="3FEF34C1" w14:textId="77777777" w:rsidR="00426D28" w:rsidRPr="000B5F68" w:rsidRDefault="00426D28" w:rsidP="00885185">
          <w:pPr>
            <w:spacing w:line="276" w:lineRule="auto"/>
            <w:jc w:val="center"/>
            <w:rPr>
              <w:rFonts w:ascii="Times New Roman" w:hAnsi="Times New Roman" w:cs="Times New Roman"/>
              <w:b/>
              <w:sz w:val="40"/>
              <w:szCs w:val="40"/>
              <w:lang w:val="ro-RO"/>
            </w:rPr>
          </w:pPr>
        </w:p>
        <w:p w14:paraId="43995548" w14:textId="1E9DCB13" w:rsidR="00CD2AA6" w:rsidRPr="000B5F68" w:rsidRDefault="0003436C" w:rsidP="005C301D">
          <w:pPr>
            <w:spacing w:after="0" w:line="276" w:lineRule="auto"/>
            <w:jc w:val="center"/>
            <w:rPr>
              <w:rFonts w:ascii="Times New Roman" w:hAnsi="Times New Roman" w:cs="Times New Roman"/>
              <w:b/>
              <w:sz w:val="40"/>
              <w:szCs w:val="40"/>
              <w:lang w:val="ro-RO"/>
            </w:rPr>
          </w:pPr>
          <w:r w:rsidRPr="000B5F68">
            <w:rPr>
              <w:rFonts w:ascii="Times New Roman" w:hAnsi="Times New Roman" w:cs="Times New Roman"/>
              <w:b/>
              <w:sz w:val="40"/>
              <w:szCs w:val="40"/>
              <w:lang w:val="ro-RO"/>
            </w:rPr>
            <w:t xml:space="preserve">ÎN PROCESUL DE RECRUTARE ȘI SELECȚIE PENTRU </w:t>
          </w:r>
          <w:r w:rsidR="005C301D">
            <w:rPr>
              <w:rFonts w:ascii="Times New Roman" w:hAnsi="Times New Roman" w:cs="Times New Roman"/>
              <w:b/>
              <w:sz w:val="40"/>
              <w:szCs w:val="40"/>
              <w:lang w:val="ro-RO"/>
            </w:rPr>
            <w:t>TRE</w:t>
          </w:r>
          <w:r w:rsidR="005251AB">
            <w:rPr>
              <w:rFonts w:ascii="Times New Roman" w:hAnsi="Times New Roman" w:cs="Times New Roman"/>
              <w:b/>
              <w:sz w:val="40"/>
              <w:szCs w:val="40"/>
              <w:lang w:val="ro-RO"/>
            </w:rPr>
            <w:t>I</w:t>
          </w:r>
          <w:r w:rsidRPr="000B5F68">
            <w:rPr>
              <w:rFonts w:ascii="Times New Roman" w:hAnsi="Times New Roman" w:cs="Times New Roman"/>
              <w:b/>
              <w:sz w:val="40"/>
              <w:szCs w:val="40"/>
              <w:lang w:val="ro-RO"/>
            </w:rPr>
            <w:t xml:space="preserve"> POSTURI DE </w:t>
          </w:r>
          <w:bookmarkStart w:id="2" w:name="_Hlk49753988"/>
          <w:r w:rsidRPr="000B5F68">
            <w:rPr>
              <w:rFonts w:ascii="Times New Roman" w:hAnsi="Times New Roman" w:cs="Times New Roman"/>
              <w:b/>
              <w:sz w:val="40"/>
              <w:szCs w:val="40"/>
              <w:lang w:val="ro-RO"/>
            </w:rPr>
            <w:t xml:space="preserve">MEMBRU AL CONSILIULUI DE ADMINISTRAȚIE AL </w:t>
          </w:r>
          <w:r w:rsidR="00085E80">
            <w:rPr>
              <w:rFonts w:ascii="Times New Roman" w:hAnsi="Times New Roman" w:cs="Times New Roman"/>
              <w:b/>
              <w:bCs/>
              <w:color w:val="000000" w:themeColor="text1"/>
              <w:sz w:val="40"/>
              <w:szCs w:val="40"/>
              <w:lang w:val="ro-RO"/>
            </w:rPr>
            <w:t xml:space="preserve">SOCIETĂȚII </w:t>
          </w:r>
          <w:r w:rsidR="00FA7EA1">
            <w:rPr>
              <w:rFonts w:ascii="Times New Roman" w:hAnsi="Times New Roman" w:cs="Times New Roman"/>
              <w:b/>
              <w:bCs/>
              <w:color w:val="000000" w:themeColor="text1"/>
              <w:sz w:val="40"/>
              <w:szCs w:val="40"/>
              <w:lang w:val="ro-RO"/>
            </w:rPr>
            <w:t>INTERTRANS CARANSEBES CARANSEBES</w:t>
          </w:r>
          <w:r w:rsidR="005C301D">
            <w:rPr>
              <w:rFonts w:ascii="Times New Roman" w:hAnsi="Times New Roman" w:cs="Times New Roman"/>
              <w:b/>
              <w:bCs/>
              <w:color w:val="000000" w:themeColor="text1"/>
              <w:sz w:val="40"/>
              <w:szCs w:val="40"/>
              <w:lang w:val="ro-RO"/>
            </w:rPr>
            <w:t xml:space="preserve"> SRL</w:t>
          </w:r>
          <w:bookmarkEnd w:id="2"/>
        </w:p>
        <w:p w14:paraId="6C697542" w14:textId="77777777" w:rsidR="00CD2AA6" w:rsidRPr="000B5F68" w:rsidRDefault="00CD2AA6" w:rsidP="00885185">
          <w:pPr>
            <w:spacing w:line="276" w:lineRule="auto"/>
            <w:jc w:val="center"/>
            <w:rPr>
              <w:rFonts w:ascii="Times New Roman" w:hAnsi="Times New Roman" w:cs="Times New Roman"/>
              <w:b/>
              <w:sz w:val="40"/>
              <w:szCs w:val="40"/>
              <w:lang w:val="ro-RO"/>
            </w:rPr>
          </w:pPr>
        </w:p>
        <w:p w14:paraId="24C45778" w14:textId="77777777" w:rsidR="00E37347" w:rsidRPr="000B5F68" w:rsidRDefault="00E37347" w:rsidP="00885185">
          <w:pPr>
            <w:spacing w:line="276" w:lineRule="auto"/>
            <w:jc w:val="center"/>
            <w:rPr>
              <w:rFonts w:ascii="Times New Roman" w:hAnsi="Times New Roman" w:cs="Times New Roman"/>
              <w:b/>
              <w:sz w:val="40"/>
              <w:szCs w:val="40"/>
              <w:lang w:val="ro-RO"/>
            </w:rPr>
          </w:pPr>
          <w:bookmarkStart w:id="3" w:name="_Hlk175313436"/>
        </w:p>
        <w:p w14:paraId="1B5C5F0D" w14:textId="2F774273" w:rsidR="00E37347" w:rsidRPr="000B5F68" w:rsidRDefault="00E37347" w:rsidP="00810C3C">
          <w:pPr>
            <w:spacing w:line="276" w:lineRule="auto"/>
            <w:rPr>
              <w:rFonts w:ascii="Times New Roman" w:hAnsi="Times New Roman" w:cs="Times New Roman"/>
              <w:b/>
              <w:sz w:val="20"/>
              <w:szCs w:val="20"/>
              <w:lang w:val="ro-RO"/>
            </w:rPr>
          </w:pPr>
        </w:p>
        <w:p w14:paraId="41B74200" w14:textId="77777777" w:rsidR="007153C8" w:rsidRPr="000B5F68" w:rsidRDefault="007153C8" w:rsidP="00885185">
          <w:pPr>
            <w:spacing w:line="276" w:lineRule="auto"/>
            <w:jc w:val="center"/>
            <w:rPr>
              <w:rFonts w:ascii="Times New Roman" w:hAnsi="Times New Roman" w:cs="Times New Roman"/>
              <w:b/>
              <w:sz w:val="20"/>
              <w:szCs w:val="20"/>
              <w:lang w:val="ro-RO"/>
            </w:rPr>
          </w:pPr>
        </w:p>
        <w:p w14:paraId="792676B9" w14:textId="77777777" w:rsidR="007153C8" w:rsidRPr="000B5F68" w:rsidRDefault="007153C8" w:rsidP="003E2AFC">
          <w:pPr>
            <w:spacing w:line="276" w:lineRule="auto"/>
            <w:jc w:val="both"/>
            <w:rPr>
              <w:rFonts w:ascii="Times New Roman" w:hAnsi="Times New Roman" w:cs="Times New Roman"/>
              <w:b/>
              <w:sz w:val="20"/>
              <w:szCs w:val="20"/>
              <w:lang w:val="ro-RO"/>
            </w:rPr>
          </w:pPr>
        </w:p>
        <w:bookmarkEnd w:id="3"/>
        <w:p w14:paraId="53A594B6" w14:textId="77777777" w:rsidR="007153C8" w:rsidRPr="000B5F68" w:rsidRDefault="007153C8" w:rsidP="00885185">
          <w:pPr>
            <w:spacing w:line="276" w:lineRule="auto"/>
            <w:jc w:val="center"/>
            <w:rPr>
              <w:rFonts w:ascii="Times New Roman" w:hAnsi="Times New Roman" w:cs="Times New Roman"/>
              <w:b/>
              <w:sz w:val="20"/>
              <w:szCs w:val="20"/>
              <w:lang w:val="ro-RO"/>
            </w:rPr>
          </w:pPr>
        </w:p>
        <w:p w14:paraId="1246ED8D" w14:textId="77777777" w:rsidR="007153C8" w:rsidRDefault="007153C8" w:rsidP="00885185">
          <w:pPr>
            <w:spacing w:line="276" w:lineRule="auto"/>
            <w:jc w:val="center"/>
            <w:rPr>
              <w:rFonts w:ascii="Times New Roman" w:hAnsi="Times New Roman" w:cs="Times New Roman"/>
              <w:b/>
              <w:sz w:val="20"/>
              <w:szCs w:val="20"/>
              <w:lang w:val="ro-RO"/>
            </w:rPr>
          </w:pPr>
        </w:p>
        <w:p w14:paraId="62D10343" w14:textId="77777777" w:rsidR="00582275" w:rsidRDefault="00582275" w:rsidP="00885185">
          <w:pPr>
            <w:spacing w:line="276" w:lineRule="auto"/>
            <w:jc w:val="center"/>
            <w:rPr>
              <w:rFonts w:ascii="Times New Roman" w:hAnsi="Times New Roman" w:cs="Times New Roman"/>
              <w:b/>
              <w:sz w:val="20"/>
              <w:szCs w:val="20"/>
              <w:lang w:val="ro-RO"/>
            </w:rPr>
          </w:pPr>
        </w:p>
        <w:p w14:paraId="7E54B9ED" w14:textId="77777777" w:rsidR="00582275" w:rsidRDefault="00582275" w:rsidP="00885185">
          <w:pPr>
            <w:spacing w:line="276" w:lineRule="auto"/>
            <w:jc w:val="center"/>
            <w:rPr>
              <w:rFonts w:ascii="Times New Roman" w:hAnsi="Times New Roman" w:cs="Times New Roman"/>
              <w:b/>
              <w:sz w:val="20"/>
              <w:szCs w:val="20"/>
              <w:lang w:val="ro-RO"/>
            </w:rPr>
          </w:pPr>
        </w:p>
        <w:p w14:paraId="72CF57B3" w14:textId="77777777" w:rsidR="00582275" w:rsidRPr="000B5F68" w:rsidRDefault="00582275" w:rsidP="00885185">
          <w:pPr>
            <w:spacing w:line="276" w:lineRule="auto"/>
            <w:jc w:val="center"/>
            <w:rPr>
              <w:rFonts w:ascii="Times New Roman" w:hAnsi="Times New Roman" w:cs="Times New Roman"/>
              <w:b/>
              <w:sz w:val="20"/>
              <w:szCs w:val="20"/>
              <w:lang w:val="ro-RO"/>
            </w:rPr>
          </w:pPr>
        </w:p>
        <w:p w14:paraId="4613EF1F" w14:textId="77777777" w:rsidR="00003439" w:rsidRPr="000B5F68" w:rsidRDefault="00832017" w:rsidP="00885185">
          <w:pPr>
            <w:spacing w:line="276" w:lineRule="auto"/>
            <w:rPr>
              <w:rFonts w:ascii="Times New Roman" w:eastAsiaTheme="minorEastAsia" w:hAnsi="Times New Roman" w:cs="Times New Roman"/>
              <w:color w:val="4F81BD" w:themeColor="accent1"/>
              <w:sz w:val="20"/>
              <w:szCs w:val="20"/>
              <w:lang w:val="ro-RO"/>
            </w:rPr>
          </w:pPr>
        </w:p>
      </w:sdtContent>
    </w:sdt>
    <w:bookmarkEnd w:id="1" w:displacedByCustomXml="prev"/>
    <w:sdt>
      <w:sdtPr>
        <w:rPr>
          <w:rFonts w:ascii="Times New Roman" w:eastAsiaTheme="minorHAnsi" w:hAnsi="Times New Roman" w:cs="Times New Roman"/>
          <w:color w:val="auto"/>
          <w:sz w:val="20"/>
          <w:szCs w:val="20"/>
          <w:lang w:val="ro-RO"/>
        </w:rPr>
        <w:id w:val="-1554154207"/>
        <w:docPartObj>
          <w:docPartGallery w:val="Table of Contents"/>
          <w:docPartUnique/>
        </w:docPartObj>
      </w:sdtPr>
      <w:sdtEndPr>
        <w:rPr>
          <w:noProof/>
        </w:rPr>
      </w:sdtEndPr>
      <w:sdtContent>
        <w:p w14:paraId="05C95B3F" w14:textId="77777777" w:rsidR="0010790F" w:rsidRPr="000B5F68" w:rsidRDefault="0010790F" w:rsidP="00885185">
          <w:pPr>
            <w:pStyle w:val="TOCHeading"/>
            <w:spacing w:line="276" w:lineRule="auto"/>
            <w:jc w:val="center"/>
            <w:rPr>
              <w:rFonts w:ascii="Times New Roman" w:hAnsi="Times New Roman" w:cs="Times New Roman"/>
              <w:b/>
              <w:bCs/>
              <w:color w:val="auto"/>
              <w:sz w:val="20"/>
              <w:szCs w:val="20"/>
              <w:lang w:val="ro-RO"/>
            </w:rPr>
          </w:pPr>
          <w:r w:rsidRPr="000B5F68">
            <w:rPr>
              <w:rFonts w:ascii="Times New Roman" w:hAnsi="Times New Roman" w:cs="Times New Roman"/>
              <w:b/>
              <w:bCs/>
              <w:color w:val="auto"/>
              <w:sz w:val="20"/>
              <w:szCs w:val="20"/>
              <w:lang w:val="ro-RO"/>
            </w:rPr>
            <w:t>Cuprins</w:t>
          </w:r>
        </w:p>
        <w:p w14:paraId="18BE3158" w14:textId="77777777" w:rsidR="006678DA" w:rsidRPr="000B5F68" w:rsidRDefault="006678DA" w:rsidP="00885185">
          <w:pPr>
            <w:spacing w:line="276" w:lineRule="auto"/>
            <w:rPr>
              <w:rFonts w:ascii="Times New Roman" w:hAnsi="Times New Roman" w:cs="Times New Roman"/>
              <w:sz w:val="20"/>
              <w:szCs w:val="20"/>
              <w:lang w:val="ro-RO"/>
            </w:rPr>
          </w:pPr>
        </w:p>
        <w:p w14:paraId="59BDC753" w14:textId="500F82F6" w:rsidR="003E452F" w:rsidRDefault="00716C5A">
          <w:pPr>
            <w:pStyle w:val="TOC1"/>
            <w:rPr>
              <w:rFonts w:eastAsiaTheme="minorEastAsia"/>
              <w:noProof/>
              <w:kern w:val="2"/>
              <w:sz w:val="24"/>
              <w:szCs w:val="24"/>
              <w14:ligatures w14:val="standardContextual"/>
            </w:rPr>
          </w:pPr>
          <w:r w:rsidRPr="000B5F68">
            <w:rPr>
              <w:rFonts w:ascii="Times New Roman" w:hAnsi="Times New Roman" w:cs="Times New Roman"/>
              <w:sz w:val="20"/>
              <w:szCs w:val="20"/>
              <w:lang w:val="ro-RO"/>
            </w:rPr>
            <w:fldChar w:fldCharType="begin"/>
          </w:r>
          <w:r w:rsidR="0010790F" w:rsidRPr="000B5F68">
            <w:rPr>
              <w:rFonts w:ascii="Times New Roman" w:hAnsi="Times New Roman" w:cs="Times New Roman"/>
              <w:sz w:val="20"/>
              <w:szCs w:val="20"/>
              <w:lang w:val="ro-RO"/>
            </w:rPr>
            <w:instrText xml:space="preserve"> TOC \o "1-3" \h \z \u </w:instrText>
          </w:r>
          <w:r w:rsidRPr="000B5F68">
            <w:rPr>
              <w:rFonts w:ascii="Times New Roman" w:hAnsi="Times New Roman" w:cs="Times New Roman"/>
              <w:sz w:val="20"/>
              <w:szCs w:val="20"/>
              <w:lang w:val="ro-RO"/>
            </w:rPr>
            <w:fldChar w:fldCharType="separate"/>
          </w:r>
          <w:hyperlink w:anchor="_Toc175312755" w:history="1">
            <w:r w:rsidR="003E452F" w:rsidRPr="001D28AD">
              <w:rPr>
                <w:rStyle w:val="Hyperlink"/>
                <w:rFonts w:ascii="Times New Roman" w:hAnsi="Times New Roman" w:cs="Times New Roman"/>
                <w:b/>
                <w:bCs/>
                <w:noProof/>
                <w:lang w:val="ro-RO"/>
              </w:rPr>
              <w:t>SECȚIUNEA I – Prevederi legale obligatorii pentru realizare a componentei integrale</w:t>
            </w:r>
            <w:r w:rsidR="003E452F">
              <w:rPr>
                <w:noProof/>
                <w:webHidden/>
              </w:rPr>
              <w:tab/>
            </w:r>
            <w:r w:rsidR="003E452F">
              <w:rPr>
                <w:noProof/>
                <w:webHidden/>
              </w:rPr>
              <w:fldChar w:fldCharType="begin"/>
            </w:r>
            <w:r w:rsidR="003E452F">
              <w:rPr>
                <w:noProof/>
                <w:webHidden/>
              </w:rPr>
              <w:instrText xml:space="preserve"> PAGEREF _Toc175312755 \h </w:instrText>
            </w:r>
            <w:r w:rsidR="003E452F">
              <w:rPr>
                <w:noProof/>
                <w:webHidden/>
              </w:rPr>
            </w:r>
            <w:r w:rsidR="003E452F">
              <w:rPr>
                <w:noProof/>
                <w:webHidden/>
              </w:rPr>
              <w:fldChar w:fldCharType="separate"/>
            </w:r>
            <w:r w:rsidR="00DE47A1">
              <w:rPr>
                <w:noProof/>
                <w:webHidden/>
              </w:rPr>
              <w:t>3</w:t>
            </w:r>
            <w:r w:rsidR="003E452F">
              <w:rPr>
                <w:noProof/>
                <w:webHidden/>
              </w:rPr>
              <w:fldChar w:fldCharType="end"/>
            </w:r>
          </w:hyperlink>
        </w:p>
        <w:p w14:paraId="6094AE77" w14:textId="29785B4F" w:rsidR="003E452F" w:rsidRDefault="003E452F">
          <w:pPr>
            <w:pStyle w:val="TOC1"/>
            <w:rPr>
              <w:rFonts w:eastAsiaTheme="minorEastAsia"/>
              <w:noProof/>
              <w:kern w:val="2"/>
              <w:sz w:val="24"/>
              <w:szCs w:val="24"/>
              <w14:ligatures w14:val="standardContextual"/>
            </w:rPr>
          </w:pPr>
          <w:hyperlink w:anchor="_Toc175312756" w:history="1">
            <w:r w:rsidRPr="001D28AD">
              <w:rPr>
                <w:rStyle w:val="Hyperlink"/>
                <w:rFonts w:ascii="Times New Roman" w:hAnsi="Times New Roman" w:cs="Times New Roman"/>
                <w:b/>
                <w:noProof/>
                <w:lang w:val="ro-RO"/>
              </w:rPr>
              <w:t>1.</w:t>
            </w:r>
            <w:r>
              <w:rPr>
                <w:rFonts w:eastAsiaTheme="minorEastAsia"/>
                <w:noProof/>
                <w:kern w:val="2"/>
                <w:sz w:val="24"/>
                <w:szCs w:val="24"/>
                <w14:ligatures w14:val="standardContextual"/>
              </w:rPr>
              <w:tab/>
            </w:r>
            <w:r w:rsidRPr="001D28AD">
              <w:rPr>
                <w:rStyle w:val="Hyperlink"/>
                <w:rFonts w:ascii="Times New Roman" w:hAnsi="Times New Roman" w:cs="Times New Roman"/>
                <w:b/>
                <w:noProof/>
                <w:lang w:val="ro-RO"/>
              </w:rPr>
              <w:t>Bază legală aplicabilă</w:t>
            </w:r>
            <w:r>
              <w:rPr>
                <w:noProof/>
                <w:webHidden/>
              </w:rPr>
              <w:tab/>
            </w:r>
            <w:r>
              <w:rPr>
                <w:noProof/>
                <w:webHidden/>
              </w:rPr>
              <w:fldChar w:fldCharType="begin"/>
            </w:r>
            <w:r>
              <w:rPr>
                <w:noProof/>
                <w:webHidden/>
              </w:rPr>
              <w:instrText xml:space="preserve"> PAGEREF _Toc175312756 \h </w:instrText>
            </w:r>
            <w:r>
              <w:rPr>
                <w:noProof/>
                <w:webHidden/>
              </w:rPr>
            </w:r>
            <w:r>
              <w:rPr>
                <w:noProof/>
                <w:webHidden/>
              </w:rPr>
              <w:fldChar w:fldCharType="separate"/>
            </w:r>
            <w:r w:rsidR="00DE47A1">
              <w:rPr>
                <w:noProof/>
                <w:webHidden/>
              </w:rPr>
              <w:t>3</w:t>
            </w:r>
            <w:r>
              <w:rPr>
                <w:noProof/>
                <w:webHidden/>
              </w:rPr>
              <w:fldChar w:fldCharType="end"/>
            </w:r>
          </w:hyperlink>
        </w:p>
        <w:p w14:paraId="42F5F9FA" w14:textId="69B78788" w:rsidR="003E452F" w:rsidRDefault="003E452F">
          <w:pPr>
            <w:pStyle w:val="TOC1"/>
            <w:rPr>
              <w:rFonts w:eastAsiaTheme="minorEastAsia"/>
              <w:noProof/>
              <w:kern w:val="2"/>
              <w:sz w:val="24"/>
              <w:szCs w:val="24"/>
              <w14:ligatures w14:val="standardContextual"/>
            </w:rPr>
          </w:pPr>
          <w:hyperlink w:anchor="_Toc175312757" w:history="1">
            <w:r w:rsidRPr="001D28AD">
              <w:rPr>
                <w:rStyle w:val="Hyperlink"/>
                <w:rFonts w:ascii="Times New Roman" w:hAnsi="Times New Roman" w:cs="Times New Roman"/>
                <w:b/>
                <w:noProof/>
                <w:lang w:val="ro-RO"/>
              </w:rPr>
              <w:t>2.</w:t>
            </w:r>
            <w:r>
              <w:rPr>
                <w:rFonts w:eastAsiaTheme="minorEastAsia"/>
                <w:noProof/>
                <w:kern w:val="2"/>
                <w:sz w:val="24"/>
                <w:szCs w:val="24"/>
                <w14:ligatures w14:val="standardContextual"/>
              </w:rPr>
              <w:tab/>
            </w:r>
            <w:r w:rsidRPr="001D28AD">
              <w:rPr>
                <w:rStyle w:val="Hyperlink"/>
                <w:rFonts w:ascii="Times New Roman" w:hAnsi="Times New Roman" w:cs="Times New Roman"/>
                <w:b/>
                <w:noProof/>
                <w:lang w:val="ro-RO"/>
              </w:rPr>
              <w:t>Data de început a procedurii de selecţie</w:t>
            </w:r>
            <w:r>
              <w:rPr>
                <w:noProof/>
                <w:webHidden/>
              </w:rPr>
              <w:tab/>
            </w:r>
            <w:r>
              <w:rPr>
                <w:noProof/>
                <w:webHidden/>
              </w:rPr>
              <w:fldChar w:fldCharType="begin"/>
            </w:r>
            <w:r>
              <w:rPr>
                <w:noProof/>
                <w:webHidden/>
              </w:rPr>
              <w:instrText xml:space="preserve"> PAGEREF _Toc175312757 \h </w:instrText>
            </w:r>
            <w:r>
              <w:rPr>
                <w:noProof/>
                <w:webHidden/>
              </w:rPr>
            </w:r>
            <w:r>
              <w:rPr>
                <w:noProof/>
                <w:webHidden/>
              </w:rPr>
              <w:fldChar w:fldCharType="separate"/>
            </w:r>
            <w:r w:rsidR="00DE47A1">
              <w:rPr>
                <w:noProof/>
                <w:webHidden/>
              </w:rPr>
              <w:t>3</w:t>
            </w:r>
            <w:r>
              <w:rPr>
                <w:noProof/>
                <w:webHidden/>
              </w:rPr>
              <w:fldChar w:fldCharType="end"/>
            </w:r>
          </w:hyperlink>
        </w:p>
        <w:p w14:paraId="7183B120" w14:textId="2088CFB6" w:rsidR="003E452F" w:rsidRDefault="003E452F">
          <w:pPr>
            <w:pStyle w:val="TOC1"/>
            <w:rPr>
              <w:rFonts w:eastAsiaTheme="minorEastAsia"/>
              <w:noProof/>
              <w:kern w:val="2"/>
              <w:sz w:val="24"/>
              <w:szCs w:val="24"/>
              <w14:ligatures w14:val="standardContextual"/>
            </w:rPr>
          </w:pPr>
          <w:hyperlink w:anchor="_Toc175312758" w:history="1">
            <w:r w:rsidRPr="001D28AD">
              <w:rPr>
                <w:rStyle w:val="Hyperlink"/>
                <w:rFonts w:ascii="Times New Roman" w:hAnsi="Times New Roman" w:cs="Times New Roman"/>
                <w:b/>
                <w:noProof/>
                <w:lang w:val="ro-RO"/>
              </w:rPr>
              <w:t>3.</w:t>
            </w:r>
            <w:r>
              <w:rPr>
                <w:rFonts w:eastAsiaTheme="minorEastAsia"/>
                <w:noProof/>
                <w:kern w:val="2"/>
                <w:sz w:val="24"/>
                <w:szCs w:val="24"/>
                <w14:ligatures w14:val="standardContextual"/>
              </w:rPr>
              <w:tab/>
            </w:r>
            <w:r w:rsidRPr="001D28AD">
              <w:rPr>
                <w:rStyle w:val="Hyperlink"/>
                <w:rFonts w:ascii="Times New Roman" w:hAnsi="Times New Roman" w:cs="Times New Roman"/>
                <w:b/>
                <w:noProof/>
                <w:lang w:val="ro-RO"/>
              </w:rPr>
              <w:t>Sumar al deciziilor cu termene şi părţi implicate în procedura de selecţie conform, Caietului de sarcini si a prevederilor legale în vigoare</w:t>
            </w:r>
            <w:r>
              <w:rPr>
                <w:noProof/>
                <w:webHidden/>
              </w:rPr>
              <w:tab/>
            </w:r>
            <w:r>
              <w:rPr>
                <w:noProof/>
                <w:webHidden/>
              </w:rPr>
              <w:fldChar w:fldCharType="begin"/>
            </w:r>
            <w:r>
              <w:rPr>
                <w:noProof/>
                <w:webHidden/>
              </w:rPr>
              <w:instrText xml:space="preserve"> PAGEREF _Toc175312758 \h </w:instrText>
            </w:r>
            <w:r>
              <w:rPr>
                <w:noProof/>
                <w:webHidden/>
              </w:rPr>
            </w:r>
            <w:r>
              <w:rPr>
                <w:noProof/>
                <w:webHidden/>
              </w:rPr>
              <w:fldChar w:fldCharType="separate"/>
            </w:r>
            <w:r w:rsidR="00DE47A1">
              <w:rPr>
                <w:noProof/>
                <w:webHidden/>
              </w:rPr>
              <w:t>3</w:t>
            </w:r>
            <w:r>
              <w:rPr>
                <w:noProof/>
                <w:webHidden/>
              </w:rPr>
              <w:fldChar w:fldCharType="end"/>
            </w:r>
          </w:hyperlink>
        </w:p>
        <w:p w14:paraId="642F1980" w14:textId="68E76655" w:rsidR="003E452F" w:rsidRDefault="003E452F">
          <w:pPr>
            <w:pStyle w:val="TOC1"/>
            <w:rPr>
              <w:rFonts w:eastAsiaTheme="minorEastAsia"/>
              <w:noProof/>
              <w:kern w:val="2"/>
              <w:sz w:val="24"/>
              <w:szCs w:val="24"/>
              <w14:ligatures w14:val="standardContextual"/>
            </w:rPr>
          </w:pPr>
          <w:hyperlink w:anchor="_Toc175312759" w:history="1">
            <w:r w:rsidRPr="001D28AD">
              <w:rPr>
                <w:rStyle w:val="Hyperlink"/>
                <w:rFonts w:ascii="Times New Roman" w:hAnsi="Times New Roman" w:cs="Times New Roman"/>
                <w:b/>
                <w:noProof/>
                <w:lang w:val="ro-RO"/>
              </w:rPr>
              <w:t>4.</w:t>
            </w:r>
            <w:r>
              <w:rPr>
                <w:rFonts w:eastAsiaTheme="minorEastAsia"/>
                <w:noProof/>
                <w:kern w:val="2"/>
                <w:sz w:val="24"/>
                <w:szCs w:val="24"/>
                <w14:ligatures w14:val="standardContextual"/>
              </w:rPr>
              <w:tab/>
            </w:r>
            <w:r w:rsidRPr="001D28AD">
              <w:rPr>
                <w:rStyle w:val="Hyperlink"/>
                <w:rFonts w:ascii="Times New Roman" w:hAnsi="Times New Roman" w:cs="Times New Roman"/>
                <w:b/>
                <w:bCs/>
                <w:noProof/>
                <w:lang w:val="ro-RO"/>
              </w:rPr>
              <w:t>Data finalizării implementării planului de selecţie în integralitatea sa</w:t>
            </w:r>
            <w:r>
              <w:rPr>
                <w:noProof/>
                <w:webHidden/>
              </w:rPr>
              <w:tab/>
            </w:r>
            <w:r>
              <w:rPr>
                <w:noProof/>
                <w:webHidden/>
              </w:rPr>
              <w:fldChar w:fldCharType="begin"/>
            </w:r>
            <w:r>
              <w:rPr>
                <w:noProof/>
                <w:webHidden/>
              </w:rPr>
              <w:instrText xml:space="preserve"> PAGEREF _Toc175312759 \h </w:instrText>
            </w:r>
            <w:r>
              <w:rPr>
                <w:noProof/>
                <w:webHidden/>
              </w:rPr>
            </w:r>
            <w:r>
              <w:rPr>
                <w:noProof/>
                <w:webHidden/>
              </w:rPr>
              <w:fldChar w:fldCharType="separate"/>
            </w:r>
            <w:r w:rsidR="00DE47A1">
              <w:rPr>
                <w:noProof/>
                <w:webHidden/>
              </w:rPr>
              <w:t>3</w:t>
            </w:r>
            <w:r>
              <w:rPr>
                <w:noProof/>
                <w:webHidden/>
              </w:rPr>
              <w:fldChar w:fldCharType="end"/>
            </w:r>
          </w:hyperlink>
        </w:p>
        <w:p w14:paraId="7DF22D85" w14:textId="0F86A391" w:rsidR="003E452F" w:rsidRDefault="003E452F">
          <w:pPr>
            <w:pStyle w:val="TOC1"/>
            <w:rPr>
              <w:rFonts w:eastAsiaTheme="minorEastAsia"/>
              <w:noProof/>
              <w:kern w:val="2"/>
              <w:sz w:val="24"/>
              <w:szCs w:val="24"/>
              <w14:ligatures w14:val="standardContextual"/>
            </w:rPr>
          </w:pPr>
          <w:hyperlink w:anchor="_Toc175312760" w:history="1">
            <w:r w:rsidRPr="001D28AD">
              <w:rPr>
                <w:rStyle w:val="Hyperlink"/>
                <w:rFonts w:ascii="Times New Roman" w:hAnsi="Times New Roman" w:cs="Times New Roman"/>
                <w:b/>
                <w:noProof/>
                <w:lang w:val="ro-RO"/>
              </w:rPr>
              <w:t>5.</w:t>
            </w:r>
            <w:r>
              <w:rPr>
                <w:rFonts w:eastAsiaTheme="minorEastAsia"/>
                <w:noProof/>
                <w:kern w:val="2"/>
                <w:sz w:val="24"/>
                <w:szCs w:val="24"/>
                <w14:ligatures w14:val="standardContextual"/>
              </w:rPr>
              <w:tab/>
            </w:r>
            <w:r w:rsidRPr="001D28AD">
              <w:rPr>
                <w:rStyle w:val="Hyperlink"/>
                <w:rFonts w:ascii="Times New Roman" w:hAnsi="Times New Roman" w:cs="Times New Roman"/>
                <w:b/>
                <w:noProof/>
                <w:lang w:val="ro-RO"/>
              </w:rPr>
              <w:t>Detaliere etape, termene, responsabili, documente</w:t>
            </w:r>
            <w:r>
              <w:rPr>
                <w:noProof/>
                <w:webHidden/>
              </w:rPr>
              <w:tab/>
            </w:r>
            <w:r>
              <w:rPr>
                <w:noProof/>
                <w:webHidden/>
              </w:rPr>
              <w:fldChar w:fldCharType="begin"/>
            </w:r>
            <w:r>
              <w:rPr>
                <w:noProof/>
                <w:webHidden/>
              </w:rPr>
              <w:instrText xml:space="preserve"> PAGEREF _Toc175312760 \h </w:instrText>
            </w:r>
            <w:r>
              <w:rPr>
                <w:noProof/>
                <w:webHidden/>
              </w:rPr>
            </w:r>
            <w:r>
              <w:rPr>
                <w:noProof/>
                <w:webHidden/>
              </w:rPr>
              <w:fldChar w:fldCharType="separate"/>
            </w:r>
            <w:r w:rsidR="00DE47A1">
              <w:rPr>
                <w:noProof/>
                <w:webHidden/>
              </w:rPr>
              <w:t>4</w:t>
            </w:r>
            <w:r>
              <w:rPr>
                <w:noProof/>
                <w:webHidden/>
              </w:rPr>
              <w:fldChar w:fldCharType="end"/>
            </w:r>
          </w:hyperlink>
        </w:p>
        <w:p w14:paraId="4EC94858" w14:textId="4A53F40B" w:rsidR="003E452F" w:rsidRDefault="003E452F">
          <w:pPr>
            <w:pStyle w:val="TOC1"/>
            <w:rPr>
              <w:rFonts w:eastAsiaTheme="minorEastAsia"/>
              <w:noProof/>
              <w:kern w:val="2"/>
              <w:sz w:val="24"/>
              <w:szCs w:val="24"/>
              <w14:ligatures w14:val="standardContextual"/>
            </w:rPr>
          </w:pPr>
          <w:hyperlink w:anchor="_Toc175312761" w:history="1">
            <w:r w:rsidRPr="001D28AD">
              <w:rPr>
                <w:rStyle w:val="Hyperlink"/>
                <w:rFonts w:ascii="Times New Roman" w:eastAsia="Times New Roman" w:hAnsi="Times New Roman" w:cs="Times New Roman"/>
                <w:b/>
                <w:noProof/>
                <w:lang w:val="ro-RO" w:eastAsia="ro-RO"/>
              </w:rPr>
              <w:t>6.</w:t>
            </w:r>
            <w:r>
              <w:rPr>
                <w:rFonts w:eastAsiaTheme="minorEastAsia"/>
                <w:noProof/>
                <w:kern w:val="2"/>
                <w:sz w:val="24"/>
                <w:szCs w:val="24"/>
                <w14:ligatures w14:val="standardContextual"/>
              </w:rPr>
              <w:tab/>
            </w:r>
            <w:r w:rsidRPr="001D28AD">
              <w:rPr>
                <w:rStyle w:val="Hyperlink"/>
                <w:rFonts w:ascii="Times New Roman" w:eastAsia="Times New Roman" w:hAnsi="Times New Roman" w:cs="Times New Roman"/>
                <w:b/>
                <w:noProof/>
                <w:lang w:val="ro-RO" w:eastAsia="ro-RO"/>
              </w:rPr>
              <w:t>Prezentarea Societății</w:t>
            </w:r>
            <w:r>
              <w:rPr>
                <w:noProof/>
                <w:webHidden/>
              </w:rPr>
              <w:tab/>
            </w:r>
            <w:r>
              <w:rPr>
                <w:noProof/>
                <w:webHidden/>
              </w:rPr>
              <w:fldChar w:fldCharType="begin"/>
            </w:r>
            <w:r>
              <w:rPr>
                <w:noProof/>
                <w:webHidden/>
              </w:rPr>
              <w:instrText xml:space="preserve"> PAGEREF _Toc175312761 \h </w:instrText>
            </w:r>
            <w:r>
              <w:rPr>
                <w:noProof/>
                <w:webHidden/>
              </w:rPr>
            </w:r>
            <w:r>
              <w:rPr>
                <w:noProof/>
                <w:webHidden/>
              </w:rPr>
              <w:fldChar w:fldCharType="separate"/>
            </w:r>
            <w:r w:rsidR="00DE47A1">
              <w:rPr>
                <w:noProof/>
                <w:webHidden/>
              </w:rPr>
              <w:t>7</w:t>
            </w:r>
            <w:r>
              <w:rPr>
                <w:noProof/>
                <w:webHidden/>
              </w:rPr>
              <w:fldChar w:fldCharType="end"/>
            </w:r>
          </w:hyperlink>
        </w:p>
        <w:p w14:paraId="1AE929B8" w14:textId="77FAEA30" w:rsidR="003E452F" w:rsidRDefault="003E452F">
          <w:pPr>
            <w:pStyle w:val="TOC1"/>
            <w:rPr>
              <w:rFonts w:eastAsiaTheme="minorEastAsia"/>
              <w:noProof/>
              <w:kern w:val="2"/>
              <w:sz w:val="24"/>
              <w:szCs w:val="24"/>
              <w14:ligatures w14:val="standardContextual"/>
            </w:rPr>
          </w:pPr>
          <w:hyperlink w:anchor="_Toc175312762" w:history="1">
            <w:r w:rsidRPr="001D28AD">
              <w:rPr>
                <w:rStyle w:val="Hyperlink"/>
                <w:rFonts w:ascii="Times New Roman" w:eastAsia="Times New Roman" w:hAnsi="Times New Roman" w:cs="Times New Roman"/>
                <w:b/>
                <w:bCs/>
                <w:noProof/>
                <w:lang w:val="fr-BE"/>
              </w:rPr>
              <w:t>ANALIZA</w:t>
            </w:r>
            <w:r w:rsidRPr="001D28AD">
              <w:rPr>
                <w:rStyle w:val="Hyperlink"/>
                <w:rFonts w:ascii="Times New Roman" w:eastAsia="Times New Roman" w:hAnsi="Times New Roman" w:cs="Times New Roman"/>
                <w:b/>
                <w:bCs/>
                <w:noProof/>
                <w:spacing w:val="-4"/>
                <w:lang w:val="fr-BE"/>
              </w:rPr>
              <w:t xml:space="preserve"> </w:t>
            </w:r>
            <w:r w:rsidRPr="001D28AD">
              <w:rPr>
                <w:rStyle w:val="Hyperlink"/>
                <w:rFonts w:ascii="Times New Roman" w:eastAsia="Times New Roman" w:hAnsi="Times New Roman" w:cs="Times New Roman"/>
                <w:b/>
                <w:bCs/>
                <w:noProof/>
                <w:lang w:val="fr-BE"/>
              </w:rPr>
              <w:t>CERINȚELOR</w:t>
            </w:r>
            <w:r w:rsidRPr="001D28AD">
              <w:rPr>
                <w:rStyle w:val="Hyperlink"/>
                <w:rFonts w:ascii="Times New Roman" w:eastAsia="Times New Roman" w:hAnsi="Times New Roman" w:cs="Times New Roman"/>
                <w:b/>
                <w:bCs/>
                <w:noProof/>
                <w:spacing w:val="-3"/>
                <w:lang w:val="fr-BE"/>
              </w:rPr>
              <w:t xml:space="preserve"> </w:t>
            </w:r>
            <w:r w:rsidRPr="001D28AD">
              <w:rPr>
                <w:rStyle w:val="Hyperlink"/>
                <w:rFonts w:ascii="Times New Roman" w:eastAsia="Times New Roman" w:hAnsi="Times New Roman" w:cs="Times New Roman"/>
                <w:b/>
                <w:bCs/>
                <w:noProof/>
                <w:spacing w:val="-2"/>
                <w:lang w:val="fr-BE"/>
              </w:rPr>
              <w:t>CONTEXTUALE</w:t>
            </w:r>
            <w:r>
              <w:rPr>
                <w:noProof/>
                <w:webHidden/>
              </w:rPr>
              <w:tab/>
            </w:r>
            <w:r>
              <w:rPr>
                <w:noProof/>
                <w:webHidden/>
              </w:rPr>
              <w:fldChar w:fldCharType="begin"/>
            </w:r>
            <w:r>
              <w:rPr>
                <w:noProof/>
                <w:webHidden/>
              </w:rPr>
              <w:instrText xml:space="preserve"> PAGEREF _Toc175312762 \h </w:instrText>
            </w:r>
            <w:r>
              <w:rPr>
                <w:noProof/>
                <w:webHidden/>
              </w:rPr>
            </w:r>
            <w:r>
              <w:rPr>
                <w:noProof/>
                <w:webHidden/>
              </w:rPr>
              <w:fldChar w:fldCharType="separate"/>
            </w:r>
            <w:r w:rsidR="00DE47A1">
              <w:rPr>
                <w:noProof/>
                <w:webHidden/>
              </w:rPr>
              <w:t>8</w:t>
            </w:r>
            <w:r>
              <w:rPr>
                <w:noProof/>
                <w:webHidden/>
              </w:rPr>
              <w:fldChar w:fldCharType="end"/>
            </w:r>
          </w:hyperlink>
        </w:p>
        <w:p w14:paraId="7DF231D6" w14:textId="7A0EE61D" w:rsidR="003E452F" w:rsidRDefault="003E452F">
          <w:pPr>
            <w:pStyle w:val="TOC1"/>
            <w:rPr>
              <w:rFonts w:eastAsiaTheme="minorEastAsia"/>
              <w:noProof/>
              <w:kern w:val="2"/>
              <w:sz w:val="24"/>
              <w:szCs w:val="24"/>
              <w14:ligatures w14:val="standardContextual"/>
            </w:rPr>
          </w:pPr>
          <w:hyperlink w:anchor="_Toc175312763" w:history="1">
            <w:r w:rsidRPr="001D28AD">
              <w:rPr>
                <w:rStyle w:val="Hyperlink"/>
                <w:rFonts w:ascii="Times New Roman" w:eastAsia="Times New Roman" w:hAnsi="Times New Roman" w:cs="Times New Roman"/>
                <w:b/>
                <w:noProof/>
                <w:lang w:val="ro-RO" w:eastAsia="ro-RO"/>
              </w:rPr>
              <w:t>7.</w:t>
            </w:r>
            <w:r>
              <w:rPr>
                <w:rFonts w:eastAsiaTheme="minorEastAsia"/>
                <w:noProof/>
                <w:kern w:val="2"/>
                <w:sz w:val="24"/>
                <w:szCs w:val="24"/>
                <w14:ligatures w14:val="standardContextual"/>
              </w:rPr>
              <w:tab/>
            </w:r>
            <w:r w:rsidRPr="001D28AD">
              <w:rPr>
                <w:rStyle w:val="Hyperlink"/>
                <w:rFonts w:ascii="Times New Roman" w:eastAsia="Times New Roman" w:hAnsi="Times New Roman" w:cs="Times New Roman"/>
                <w:b/>
                <w:noProof/>
                <w:lang w:val="ro-RO" w:eastAsia="ro-RO"/>
              </w:rPr>
              <w:t>Anunțul privind selecția candidaților pentru posturile de membru al Consiliului de administrației al societății</w:t>
            </w:r>
            <w:r>
              <w:rPr>
                <w:noProof/>
                <w:webHidden/>
              </w:rPr>
              <w:tab/>
            </w:r>
            <w:r>
              <w:rPr>
                <w:noProof/>
                <w:webHidden/>
              </w:rPr>
              <w:fldChar w:fldCharType="begin"/>
            </w:r>
            <w:r>
              <w:rPr>
                <w:noProof/>
                <w:webHidden/>
              </w:rPr>
              <w:instrText xml:space="preserve"> PAGEREF _Toc175312763 \h </w:instrText>
            </w:r>
            <w:r>
              <w:rPr>
                <w:noProof/>
                <w:webHidden/>
              </w:rPr>
            </w:r>
            <w:r>
              <w:rPr>
                <w:noProof/>
                <w:webHidden/>
              </w:rPr>
              <w:fldChar w:fldCharType="separate"/>
            </w:r>
            <w:r w:rsidR="00DE47A1">
              <w:rPr>
                <w:noProof/>
                <w:webHidden/>
              </w:rPr>
              <w:t>18</w:t>
            </w:r>
            <w:r>
              <w:rPr>
                <w:noProof/>
                <w:webHidden/>
              </w:rPr>
              <w:fldChar w:fldCharType="end"/>
            </w:r>
          </w:hyperlink>
        </w:p>
        <w:p w14:paraId="4F6ECF35" w14:textId="731DB15F" w:rsidR="003E452F" w:rsidRDefault="003E452F">
          <w:pPr>
            <w:pStyle w:val="TOC1"/>
            <w:rPr>
              <w:rFonts w:eastAsiaTheme="minorEastAsia"/>
              <w:noProof/>
              <w:kern w:val="2"/>
              <w:sz w:val="24"/>
              <w:szCs w:val="24"/>
              <w14:ligatures w14:val="standardContextual"/>
            </w:rPr>
          </w:pPr>
          <w:hyperlink w:anchor="_Toc175312764" w:history="1">
            <w:r w:rsidRPr="001D28AD">
              <w:rPr>
                <w:rStyle w:val="Hyperlink"/>
                <w:rFonts w:ascii="Times New Roman" w:hAnsi="Times New Roman" w:cs="Times New Roman"/>
                <w:b/>
                <w:noProof/>
                <w:lang w:val="ro-RO"/>
              </w:rPr>
              <w:t>8.</w:t>
            </w:r>
            <w:r>
              <w:rPr>
                <w:rFonts w:eastAsiaTheme="minorEastAsia"/>
                <w:noProof/>
                <w:kern w:val="2"/>
                <w:sz w:val="24"/>
                <w:szCs w:val="24"/>
                <w14:ligatures w14:val="standardContextual"/>
              </w:rPr>
              <w:tab/>
            </w:r>
            <w:r w:rsidRPr="001D28AD">
              <w:rPr>
                <w:rStyle w:val="Hyperlink"/>
                <w:rFonts w:ascii="Times New Roman" w:hAnsi="Times New Roman" w:cs="Times New Roman"/>
                <w:b/>
                <w:noProof/>
                <w:lang w:val="ro-RO"/>
              </w:rPr>
              <w:t>Formulare de participare la procedura de selecție</w:t>
            </w:r>
            <w:r>
              <w:rPr>
                <w:noProof/>
                <w:webHidden/>
              </w:rPr>
              <w:tab/>
            </w:r>
            <w:r>
              <w:rPr>
                <w:noProof/>
                <w:webHidden/>
              </w:rPr>
              <w:fldChar w:fldCharType="begin"/>
            </w:r>
            <w:r>
              <w:rPr>
                <w:noProof/>
                <w:webHidden/>
              </w:rPr>
              <w:instrText xml:space="preserve"> PAGEREF _Toc175312764 \h </w:instrText>
            </w:r>
            <w:r>
              <w:rPr>
                <w:noProof/>
                <w:webHidden/>
              </w:rPr>
            </w:r>
            <w:r>
              <w:rPr>
                <w:noProof/>
                <w:webHidden/>
              </w:rPr>
              <w:fldChar w:fldCharType="separate"/>
            </w:r>
            <w:r w:rsidR="00DE47A1">
              <w:rPr>
                <w:noProof/>
                <w:webHidden/>
              </w:rPr>
              <w:t>21</w:t>
            </w:r>
            <w:r>
              <w:rPr>
                <w:noProof/>
                <w:webHidden/>
              </w:rPr>
              <w:fldChar w:fldCharType="end"/>
            </w:r>
          </w:hyperlink>
        </w:p>
        <w:p w14:paraId="691016D1" w14:textId="09DBC128" w:rsidR="003E452F" w:rsidRDefault="003E452F">
          <w:pPr>
            <w:pStyle w:val="TOC1"/>
            <w:rPr>
              <w:rFonts w:eastAsiaTheme="minorEastAsia"/>
              <w:noProof/>
              <w:kern w:val="2"/>
              <w:sz w:val="24"/>
              <w:szCs w:val="24"/>
              <w14:ligatures w14:val="standardContextual"/>
            </w:rPr>
          </w:pPr>
        </w:p>
        <w:p w14:paraId="294845B7" w14:textId="57FB50F4" w:rsidR="003E452F" w:rsidRDefault="003E452F">
          <w:pPr>
            <w:pStyle w:val="TOC1"/>
            <w:rPr>
              <w:rFonts w:eastAsiaTheme="minorEastAsia"/>
              <w:noProof/>
              <w:kern w:val="2"/>
              <w:sz w:val="24"/>
              <w:szCs w:val="24"/>
              <w14:ligatures w14:val="standardContextual"/>
            </w:rPr>
          </w:pPr>
          <w:hyperlink w:anchor="_Toc175312766" w:history="1">
            <w:r w:rsidRPr="001D28AD">
              <w:rPr>
                <w:rStyle w:val="Hyperlink"/>
                <w:rFonts w:ascii="Times New Roman" w:hAnsi="Times New Roman" w:cs="Times New Roman"/>
                <w:b/>
                <w:bCs/>
                <w:noProof/>
                <w:lang w:val="ro-RO"/>
              </w:rPr>
              <w:t>SECȚIUNEA a II-a – METODOLOGIE DE APLICARE A PROCEDURII DE SELECȚIE A MEMBRILOR CONSILIULUI DE ADMINISTRATIE. PENTRU MEMBRII COMISIEI DE SELECȚIE ȘI EXPERTUL  INDEPENDENT</w:t>
            </w:r>
            <w:r>
              <w:rPr>
                <w:noProof/>
                <w:webHidden/>
              </w:rPr>
              <w:tab/>
            </w:r>
            <w:r>
              <w:rPr>
                <w:noProof/>
                <w:webHidden/>
              </w:rPr>
              <w:fldChar w:fldCharType="begin"/>
            </w:r>
            <w:r>
              <w:rPr>
                <w:noProof/>
                <w:webHidden/>
              </w:rPr>
              <w:instrText xml:space="preserve"> PAGEREF _Toc175312766 \h </w:instrText>
            </w:r>
            <w:r>
              <w:rPr>
                <w:noProof/>
                <w:webHidden/>
              </w:rPr>
            </w:r>
            <w:r>
              <w:rPr>
                <w:noProof/>
                <w:webHidden/>
              </w:rPr>
              <w:fldChar w:fldCharType="separate"/>
            </w:r>
            <w:r w:rsidR="00DE47A1">
              <w:rPr>
                <w:noProof/>
                <w:webHidden/>
              </w:rPr>
              <w:t>34</w:t>
            </w:r>
            <w:r>
              <w:rPr>
                <w:noProof/>
                <w:webHidden/>
              </w:rPr>
              <w:fldChar w:fldCharType="end"/>
            </w:r>
          </w:hyperlink>
        </w:p>
        <w:p w14:paraId="54A745A3" w14:textId="21C02062" w:rsidR="003E452F" w:rsidRDefault="003E452F">
          <w:pPr>
            <w:pStyle w:val="TOC1"/>
            <w:rPr>
              <w:rFonts w:eastAsiaTheme="minorEastAsia"/>
              <w:noProof/>
              <w:kern w:val="2"/>
              <w:sz w:val="24"/>
              <w:szCs w:val="24"/>
              <w14:ligatures w14:val="standardContextual"/>
            </w:rPr>
          </w:pPr>
          <w:hyperlink w:anchor="_Toc175312767" w:history="1">
            <w:r w:rsidRPr="001D28AD">
              <w:rPr>
                <w:rStyle w:val="Hyperlink"/>
                <w:rFonts w:ascii="Times New Roman" w:hAnsi="Times New Roman" w:cs="Times New Roman"/>
                <w:b/>
                <w:bCs/>
                <w:noProof/>
                <w:lang w:val="ro-RO"/>
              </w:rPr>
              <w:t>1.</w:t>
            </w:r>
            <w:r>
              <w:rPr>
                <w:rFonts w:eastAsiaTheme="minorEastAsia"/>
                <w:noProof/>
                <w:kern w:val="2"/>
                <w:sz w:val="24"/>
                <w:szCs w:val="24"/>
                <w14:ligatures w14:val="standardContextual"/>
              </w:rPr>
              <w:tab/>
            </w:r>
            <w:r w:rsidRPr="001D28AD">
              <w:rPr>
                <w:rStyle w:val="Hyperlink"/>
                <w:rFonts w:ascii="Times New Roman" w:hAnsi="Times New Roman" w:cs="Times New Roman"/>
                <w:b/>
                <w:bCs/>
                <w:noProof/>
                <w:lang w:val="ro-RO"/>
              </w:rPr>
              <w:t>Planul de selecție</w:t>
            </w:r>
            <w:r>
              <w:rPr>
                <w:noProof/>
                <w:webHidden/>
              </w:rPr>
              <w:tab/>
            </w:r>
            <w:r>
              <w:rPr>
                <w:noProof/>
                <w:webHidden/>
              </w:rPr>
              <w:fldChar w:fldCharType="begin"/>
            </w:r>
            <w:r>
              <w:rPr>
                <w:noProof/>
                <w:webHidden/>
              </w:rPr>
              <w:instrText xml:space="preserve"> PAGEREF _Toc175312767 \h </w:instrText>
            </w:r>
            <w:r>
              <w:rPr>
                <w:noProof/>
                <w:webHidden/>
              </w:rPr>
            </w:r>
            <w:r>
              <w:rPr>
                <w:noProof/>
                <w:webHidden/>
              </w:rPr>
              <w:fldChar w:fldCharType="separate"/>
            </w:r>
            <w:r w:rsidR="00DE47A1">
              <w:rPr>
                <w:noProof/>
                <w:webHidden/>
              </w:rPr>
              <w:t>34</w:t>
            </w:r>
            <w:r>
              <w:rPr>
                <w:noProof/>
                <w:webHidden/>
              </w:rPr>
              <w:fldChar w:fldCharType="end"/>
            </w:r>
          </w:hyperlink>
        </w:p>
        <w:p w14:paraId="302754FC" w14:textId="3C814430" w:rsidR="003E452F" w:rsidRDefault="003E452F">
          <w:pPr>
            <w:pStyle w:val="TOC1"/>
            <w:rPr>
              <w:rFonts w:eastAsiaTheme="minorEastAsia"/>
              <w:noProof/>
              <w:kern w:val="2"/>
              <w:sz w:val="24"/>
              <w:szCs w:val="24"/>
              <w14:ligatures w14:val="standardContextual"/>
            </w:rPr>
          </w:pPr>
          <w:hyperlink w:anchor="_Toc175312768" w:history="1">
            <w:r w:rsidRPr="001D28AD">
              <w:rPr>
                <w:rStyle w:val="Hyperlink"/>
                <w:rFonts w:ascii="Times New Roman" w:eastAsia="Times New Roman" w:hAnsi="Times New Roman" w:cs="Times New Roman"/>
                <w:b/>
                <w:noProof/>
                <w:lang w:val="ro-RO" w:eastAsia="ro-RO"/>
              </w:rPr>
              <w:t>2.</w:t>
            </w:r>
            <w:r>
              <w:rPr>
                <w:rFonts w:eastAsiaTheme="minorEastAsia"/>
                <w:noProof/>
                <w:kern w:val="2"/>
                <w:sz w:val="24"/>
                <w:szCs w:val="24"/>
                <w14:ligatures w14:val="standardContextual"/>
              </w:rPr>
              <w:tab/>
            </w:r>
            <w:r w:rsidRPr="001D28AD">
              <w:rPr>
                <w:rStyle w:val="Hyperlink"/>
                <w:rFonts w:ascii="Times New Roman" w:eastAsia="Times New Roman" w:hAnsi="Times New Roman" w:cs="Times New Roman"/>
                <w:b/>
                <w:noProof/>
                <w:lang w:val="ro-RO" w:eastAsia="ro-RO"/>
              </w:rPr>
              <w:t>Dispozițiile de confidențialitate și de acces la documente</w:t>
            </w:r>
            <w:r>
              <w:rPr>
                <w:noProof/>
                <w:webHidden/>
              </w:rPr>
              <w:tab/>
            </w:r>
            <w:r>
              <w:rPr>
                <w:noProof/>
                <w:webHidden/>
              </w:rPr>
              <w:fldChar w:fldCharType="begin"/>
            </w:r>
            <w:r>
              <w:rPr>
                <w:noProof/>
                <w:webHidden/>
              </w:rPr>
              <w:instrText xml:space="preserve"> PAGEREF _Toc175312768 \h </w:instrText>
            </w:r>
            <w:r>
              <w:rPr>
                <w:noProof/>
                <w:webHidden/>
              </w:rPr>
            </w:r>
            <w:r>
              <w:rPr>
                <w:noProof/>
                <w:webHidden/>
              </w:rPr>
              <w:fldChar w:fldCharType="separate"/>
            </w:r>
            <w:r w:rsidR="00DE47A1">
              <w:rPr>
                <w:noProof/>
                <w:webHidden/>
              </w:rPr>
              <w:t>36</w:t>
            </w:r>
            <w:r>
              <w:rPr>
                <w:noProof/>
                <w:webHidden/>
              </w:rPr>
              <w:fldChar w:fldCharType="end"/>
            </w:r>
          </w:hyperlink>
        </w:p>
        <w:p w14:paraId="6FF4080F" w14:textId="16F900E0" w:rsidR="003E452F" w:rsidRDefault="003E452F">
          <w:pPr>
            <w:pStyle w:val="TOC1"/>
            <w:rPr>
              <w:rFonts w:eastAsiaTheme="minorEastAsia"/>
              <w:noProof/>
              <w:kern w:val="2"/>
              <w:sz w:val="24"/>
              <w:szCs w:val="24"/>
              <w14:ligatures w14:val="standardContextual"/>
            </w:rPr>
          </w:pPr>
          <w:hyperlink w:anchor="_Toc175312769" w:history="1">
            <w:r w:rsidRPr="001D28AD">
              <w:rPr>
                <w:rStyle w:val="Hyperlink"/>
                <w:rFonts w:ascii="Times New Roman" w:hAnsi="Times New Roman" w:cs="Times New Roman"/>
                <w:b/>
                <w:bCs/>
                <w:noProof/>
                <w:lang w:val="ro-RO"/>
              </w:rPr>
              <w:t>3.</w:t>
            </w:r>
            <w:r>
              <w:rPr>
                <w:rFonts w:eastAsiaTheme="minorEastAsia"/>
                <w:noProof/>
                <w:kern w:val="2"/>
                <w:sz w:val="24"/>
                <w:szCs w:val="24"/>
                <w14:ligatures w14:val="standardContextual"/>
              </w:rPr>
              <w:tab/>
            </w:r>
            <w:r w:rsidRPr="001D28AD">
              <w:rPr>
                <w:rStyle w:val="Hyperlink"/>
                <w:rFonts w:ascii="Times New Roman" w:hAnsi="Times New Roman" w:cs="Times New Roman"/>
                <w:b/>
                <w:bCs/>
                <w:noProof/>
                <w:lang w:val="ro-RO"/>
              </w:rPr>
              <w:t>Evaluarea candidaturilor pentru lista lungă</w:t>
            </w:r>
            <w:r>
              <w:rPr>
                <w:noProof/>
                <w:webHidden/>
              </w:rPr>
              <w:tab/>
            </w:r>
            <w:r>
              <w:rPr>
                <w:noProof/>
                <w:webHidden/>
              </w:rPr>
              <w:fldChar w:fldCharType="begin"/>
            </w:r>
            <w:r>
              <w:rPr>
                <w:noProof/>
                <w:webHidden/>
              </w:rPr>
              <w:instrText xml:space="preserve"> PAGEREF _Toc175312769 \h </w:instrText>
            </w:r>
            <w:r>
              <w:rPr>
                <w:noProof/>
                <w:webHidden/>
              </w:rPr>
            </w:r>
            <w:r>
              <w:rPr>
                <w:noProof/>
                <w:webHidden/>
              </w:rPr>
              <w:fldChar w:fldCharType="separate"/>
            </w:r>
            <w:r w:rsidR="00DE47A1">
              <w:rPr>
                <w:noProof/>
                <w:webHidden/>
              </w:rPr>
              <w:t>37</w:t>
            </w:r>
            <w:r>
              <w:rPr>
                <w:noProof/>
                <w:webHidden/>
              </w:rPr>
              <w:fldChar w:fldCharType="end"/>
            </w:r>
          </w:hyperlink>
        </w:p>
        <w:p w14:paraId="7FE61058" w14:textId="376A12CF" w:rsidR="003E452F" w:rsidRDefault="003E452F">
          <w:pPr>
            <w:pStyle w:val="TOC1"/>
            <w:rPr>
              <w:rFonts w:eastAsiaTheme="minorEastAsia"/>
              <w:noProof/>
              <w:kern w:val="2"/>
              <w:sz w:val="24"/>
              <w:szCs w:val="24"/>
              <w14:ligatures w14:val="standardContextual"/>
            </w:rPr>
          </w:pPr>
          <w:hyperlink w:anchor="_Toc175312770" w:history="1">
            <w:r w:rsidRPr="001D28AD">
              <w:rPr>
                <w:rStyle w:val="Hyperlink"/>
                <w:rFonts w:ascii="Times New Roman" w:hAnsi="Times New Roman" w:cs="Times New Roman"/>
                <w:b/>
                <w:bCs/>
                <w:noProof/>
                <w:lang w:val="ro-RO"/>
              </w:rPr>
              <w:t>4.</w:t>
            </w:r>
            <w:r>
              <w:rPr>
                <w:rFonts w:eastAsiaTheme="minorEastAsia"/>
                <w:noProof/>
                <w:kern w:val="2"/>
                <w:sz w:val="24"/>
                <w:szCs w:val="24"/>
                <w14:ligatures w14:val="standardContextual"/>
              </w:rPr>
              <w:tab/>
            </w:r>
            <w:r w:rsidRPr="001D28AD">
              <w:rPr>
                <w:rStyle w:val="Hyperlink"/>
                <w:rFonts w:ascii="Times New Roman" w:hAnsi="Times New Roman" w:cs="Times New Roman"/>
                <w:b/>
                <w:bCs/>
                <w:noProof/>
                <w:lang w:val="ro-RO"/>
              </w:rPr>
              <w:t>Evaluarea candidaților pentru lista scurtă</w:t>
            </w:r>
            <w:r>
              <w:rPr>
                <w:noProof/>
                <w:webHidden/>
              </w:rPr>
              <w:tab/>
            </w:r>
            <w:r>
              <w:rPr>
                <w:noProof/>
                <w:webHidden/>
              </w:rPr>
              <w:fldChar w:fldCharType="begin"/>
            </w:r>
            <w:r>
              <w:rPr>
                <w:noProof/>
                <w:webHidden/>
              </w:rPr>
              <w:instrText xml:space="preserve"> PAGEREF _Toc175312770 \h </w:instrText>
            </w:r>
            <w:r>
              <w:rPr>
                <w:noProof/>
                <w:webHidden/>
              </w:rPr>
            </w:r>
            <w:r>
              <w:rPr>
                <w:noProof/>
                <w:webHidden/>
              </w:rPr>
              <w:fldChar w:fldCharType="separate"/>
            </w:r>
            <w:r w:rsidR="00DE47A1">
              <w:rPr>
                <w:noProof/>
                <w:webHidden/>
              </w:rPr>
              <w:t>39</w:t>
            </w:r>
            <w:r>
              <w:rPr>
                <w:noProof/>
                <w:webHidden/>
              </w:rPr>
              <w:fldChar w:fldCharType="end"/>
            </w:r>
          </w:hyperlink>
        </w:p>
        <w:p w14:paraId="7387317B" w14:textId="3A5D30D1" w:rsidR="003E452F" w:rsidRDefault="003E452F">
          <w:pPr>
            <w:pStyle w:val="TOC1"/>
            <w:rPr>
              <w:rFonts w:eastAsiaTheme="minorEastAsia"/>
              <w:noProof/>
              <w:kern w:val="2"/>
              <w:sz w:val="24"/>
              <w:szCs w:val="24"/>
              <w14:ligatures w14:val="standardContextual"/>
            </w:rPr>
          </w:pPr>
          <w:hyperlink w:anchor="_Toc175312778" w:history="1">
            <w:r w:rsidRPr="001D28AD">
              <w:rPr>
                <w:rStyle w:val="Hyperlink"/>
                <w:rFonts w:ascii="Times New Roman" w:hAnsi="Times New Roman" w:cs="Times New Roman"/>
                <w:b/>
                <w:bCs/>
                <w:noProof/>
                <w:lang w:val="ro-RO"/>
              </w:rPr>
              <w:t>5.</w:t>
            </w:r>
            <w:r>
              <w:rPr>
                <w:rFonts w:eastAsiaTheme="minorEastAsia"/>
                <w:noProof/>
                <w:kern w:val="2"/>
                <w:sz w:val="24"/>
                <w:szCs w:val="24"/>
                <w14:ligatures w14:val="standardContextual"/>
              </w:rPr>
              <w:tab/>
            </w:r>
            <w:r w:rsidRPr="001D28AD">
              <w:rPr>
                <w:rStyle w:val="Hyperlink"/>
                <w:rFonts w:ascii="Times New Roman" w:hAnsi="Times New Roman" w:cs="Times New Roman"/>
                <w:b/>
                <w:bCs/>
                <w:noProof/>
                <w:lang w:val="ro-RO"/>
              </w:rPr>
              <w:t>Lista elementelor pentru verificarea candidaților aflați în lista scurtă</w:t>
            </w:r>
            <w:r>
              <w:rPr>
                <w:noProof/>
                <w:webHidden/>
              </w:rPr>
              <w:tab/>
            </w:r>
            <w:r>
              <w:rPr>
                <w:noProof/>
                <w:webHidden/>
              </w:rPr>
              <w:fldChar w:fldCharType="begin"/>
            </w:r>
            <w:r>
              <w:rPr>
                <w:noProof/>
                <w:webHidden/>
              </w:rPr>
              <w:instrText xml:space="preserve"> PAGEREF _Toc175312778 \h </w:instrText>
            </w:r>
            <w:r>
              <w:rPr>
                <w:noProof/>
                <w:webHidden/>
              </w:rPr>
            </w:r>
            <w:r>
              <w:rPr>
                <w:noProof/>
                <w:webHidden/>
              </w:rPr>
              <w:fldChar w:fldCharType="separate"/>
            </w:r>
            <w:r w:rsidR="00DE47A1">
              <w:rPr>
                <w:noProof/>
                <w:webHidden/>
              </w:rPr>
              <w:t>51</w:t>
            </w:r>
            <w:r>
              <w:rPr>
                <w:noProof/>
                <w:webHidden/>
              </w:rPr>
              <w:fldChar w:fldCharType="end"/>
            </w:r>
          </w:hyperlink>
        </w:p>
        <w:p w14:paraId="24821E4B" w14:textId="7843BF19" w:rsidR="003E452F" w:rsidRDefault="003E452F">
          <w:pPr>
            <w:pStyle w:val="TOC1"/>
            <w:rPr>
              <w:noProof/>
            </w:rPr>
          </w:pPr>
          <w:hyperlink w:anchor="_Toc175312779" w:history="1">
            <w:r w:rsidRPr="001D28AD">
              <w:rPr>
                <w:rStyle w:val="Hyperlink"/>
                <w:rFonts w:ascii="Times New Roman" w:hAnsi="Times New Roman" w:cs="Times New Roman"/>
                <w:b/>
                <w:bCs/>
                <w:noProof/>
                <w:lang w:val="fr-BE"/>
              </w:rPr>
              <w:t>6. Proiectul  contractului de mandat</w:t>
            </w:r>
            <w:r>
              <w:rPr>
                <w:noProof/>
                <w:webHidden/>
              </w:rPr>
              <w:tab/>
            </w:r>
            <w:r>
              <w:rPr>
                <w:noProof/>
                <w:webHidden/>
              </w:rPr>
              <w:fldChar w:fldCharType="begin"/>
            </w:r>
            <w:r>
              <w:rPr>
                <w:noProof/>
                <w:webHidden/>
              </w:rPr>
              <w:instrText xml:space="preserve"> PAGEREF _Toc175312779 \h </w:instrText>
            </w:r>
            <w:r>
              <w:rPr>
                <w:noProof/>
                <w:webHidden/>
              </w:rPr>
            </w:r>
            <w:r>
              <w:rPr>
                <w:noProof/>
                <w:webHidden/>
              </w:rPr>
              <w:fldChar w:fldCharType="separate"/>
            </w:r>
            <w:r w:rsidR="00DE47A1">
              <w:rPr>
                <w:noProof/>
                <w:webHidden/>
              </w:rPr>
              <w:t>53</w:t>
            </w:r>
            <w:r>
              <w:rPr>
                <w:noProof/>
                <w:webHidden/>
              </w:rPr>
              <w:fldChar w:fldCharType="end"/>
            </w:r>
          </w:hyperlink>
        </w:p>
        <w:p w14:paraId="6C206C84" w14:textId="77777777" w:rsidR="00BA5948" w:rsidRPr="00BA5948" w:rsidRDefault="00BA5948" w:rsidP="00BA5948">
          <w:pPr>
            <w:rPr>
              <w:noProof/>
            </w:rPr>
          </w:pPr>
        </w:p>
        <w:p w14:paraId="2ED0D839" w14:textId="5AF547B8" w:rsidR="003E452F" w:rsidRDefault="003E452F">
          <w:pPr>
            <w:pStyle w:val="TOC1"/>
            <w:rPr>
              <w:rFonts w:eastAsiaTheme="minorEastAsia"/>
              <w:noProof/>
              <w:kern w:val="2"/>
              <w:sz w:val="24"/>
              <w:szCs w:val="24"/>
              <w14:ligatures w14:val="standardContextual"/>
            </w:rPr>
          </w:pPr>
          <w:hyperlink w:anchor="_Toc175312780" w:history="1">
            <w:r w:rsidRPr="001D28AD">
              <w:rPr>
                <w:rStyle w:val="Hyperlink"/>
                <w:rFonts w:ascii="Times New Roman" w:hAnsi="Times New Roman" w:cs="Times New Roman"/>
                <w:b/>
                <w:bCs/>
                <w:noProof/>
              </w:rPr>
              <w:t xml:space="preserve">Anexa 1 – </w:t>
            </w:r>
            <w:r>
              <w:rPr>
                <w:rStyle w:val="Hyperlink"/>
                <w:rFonts w:ascii="Times New Roman" w:hAnsi="Times New Roman" w:cs="Times New Roman"/>
                <w:b/>
                <w:bCs/>
                <w:noProof/>
              </w:rPr>
              <w:t>P</w:t>
            </w:r>
            <w:r w:rsidRPr="001D28AD">
              <w:rPr>
                <w:rStyle w:val="Hyperlink"/>
                <w:rFonts w:ascii="Times New Roman" w:hAnsi="Times New Roman" w:cs="Times New Roman"/>
                <w:b/>
                <w:bCs/>
                <w:noProof/>
              </w:rPr>
              <w:t>rofilul consiliului</w:t>
            </w:r>
            <w:r>
              <w:rPr>
                <w:noProof/>
                <w:webHidden/>
              </w:rPr>
              <w:tab/>
            </w:r>
            <w:r>
              <w:rPr>
                <w:noProof/>
                <w:webHidden/>
              </w:rPr>
              <w:fldChar w:fldCharType="begin"/>
            </w:r>
            <w:r>
              <w:rPr>
                <w:noProof/>
                <w:webHidden/>
              </w:rPr>
              <w:instrText xml:space="preserve"> PAGEREF _Toc175312780 \h </w:instrText>
            </w:r>
            <w:r>
              <w:rPr>
                <w:noProof/>
                <w:webHidden/>
              </w:rPr>
            </w:r>
            <w:r>
              <w:rPr>
                <w:noProof/>
                <w:webHidden/>
              </w:rPr>
              <w:fldChar w:fldCharType="separate"/>
            </w:r>
            <w:r w:rsidR="00DE47A1">
              <w:rPr>
                <w:noProof/>
                <w:webHidden/>
              </w:rPr>
              <w:t>65</w:t>
            </w:r>
            <w:r>
              <w:rPr>
                <w:noProof/>
                <w:webHidden/>
              </w:rPr>
              <w:fldChar w:fldCharType="end"/>
            </w:r>
          </w:hyperlink>
        </w:p>
        <w:p w14:paraId="1D03C64B" w14:textId="736214C9" w:rsidR="003E452F" w:rsidRDefault="003E452F">
          <w:pPr>
            <w:pStyle w:val="TOC1"/>
            <w:rPr>
              <w:rFonts w:eastAsiaTheme="minorEastAsia"/>
              <w:noProof/>
              <w:kern w:val="2"/>
              <w:sz w:val="24"/>
              <w:szCs w:val="24"/>
              <w14:ligatures w14:val="standardContextual"/>
            </w:rPr>
          </w:pPr>
          <w:hyperlink w:anchor="_Toc175312781" w:history="1">
            <w:r w:rsidRPr="001D28AD">
              <w:rPr>
                <w:rStyle w:val="Hyperlink"/>
                <w:rFonts w:ascii="Times New Roman" w:hAnsi="Times New Roman" w:cs="Times New Roman"/>
                <w:b/>
                <w:bCs/>
                <w:noProof/>
              </w:rPr>
              <w:t>Anexa 2 – Profilul Candidatului pentru postul de administrator</w:t>
            </w:r>
            <w:r>
              <w:rPr>
                <w:noProof/>
                <w:webHidden/>
              </w:rPr>
              <w:tab/>
            </w:r>
            <w:r>
              <w:rPr>
                <w:noProof/>
                <w:webHidden/>
              </w:rPr>
              <w:fldChar w:fldCharType="begin"/>
            </w:r>
            <w:r>
              <w:rPr>
                <w:noProof/>
                <w:webHidden/>
              </w:rPr>
              <w:instrText xml:space="preserve"> PAGEREF _Toc175312781 \h </w:instrText>
            </w:r>
            <w:r>
              <w:rPr>
                <w:noProof/>
                <w:webHidden/>
              </w:rPr>
            </w:r>
            <w:r>
              <w:rPr>
                <w:noProof/>
                <w:webHidden/>
              </w:rPr>
              <w:fldChar w:fldCharType="separate"/>
            </w:r>
            <w:r w:rsidR="00DE47A1">
              <w:rPr>
                <w:noProof/>
                <w:webHidden/>
              </w:rPr>
              <w:t>72</w:t>
            </w:r>
            <w:r>
              <w:rPr>
                <w:noProof/>
                <w:webHidden/>
              </w:rPr>
              <w:fldChar w:fldCharType="end"/>
            </w:r>
          </w:hyperlink>
        </w:p>
        <w:p w14:paraId="6E782FD3" w14:textId="34DAFEF1" w:rsidR="00F56858" w:rsidRPr="000B5F68" w:rsidRDefault="00716C5A" w:rsidP="000B5F68">
          <w:pPr>
            <w:pStyle w:val="TOC1"/>
            <w:rPr>
              <w:rFonts w:ascii="Times New Roman" w:hAnsi="Times New Roman" w:cs="Times New Roman"/>
              <w:lang w:val="ro-RO"/>
            </w:rPr>
          </w:pPr>
          <w:r w:rsidRPr="000B5F68">
            <w:rPr>
              <w:rFonts w:ascii="Times New Roman" w:hAnsi="Times New Roman" w:cs="Times New Roman"/>
              <w:noProof/>
              <w:lang w:val="ro-RO"/>
            </w:rPr>
            <w:fldChar w:fldCharType="end"/>
          </w:r>
        </w:p>
        <w:p w14:paraId="37B42987" w14:textId="77777777" w:rsidR="000B5F68" w:rsidRPr="000B5F68" w:rsidRDefault="000B5F68" w:rsidP="00885185">
          <w:pPr>
            <w:spacing w:line="276" w:lineRule="auto"/>
            <w:rPr>
              <w:rFonts w:ascii="Times New Roman" w:hAnsi="Times New Roman" w:cs="Times New Roman"/>
              <w:sz w:val="20"/>
              <w:szCs w:val="20"/>
              <w:lang w:val="ro-RO"/>
            </w:rPr>
          </w:pPr>
        </w:p>
        <w:p w14:paraId="15A9E1AF" w14:textId="77777777" w:rsidR="000B5F68" w:rsidRPr="000B5F68" w:rsidRDefault="000B5F68" w:rsidP="00885185">
          <w:pPr>
            <w:spacing w:line="276" w:lineRule="auto"/>
            <w:rPr>
              <w:rFonts w:ascii="Times New Roman" w:hAnsi="Times New Roman" w:cs="Times New Roman"/>
              <w:sz w:val="20"/>
              <w:szCs w:val="20"/>
              <w:lang w:val="ro-RO"/>
            </w:rPr>
          </w:pPr>
        </w:p>
        <w:p w14:paraId="3143AE8C" w14:textId="77777777" w:rsidR="000B5F68" w:rsidRPr="000B5F68" w:rsidRDefault="000B5F68" w:rsidP="00885185">
          <w:pPr>
            <w:spacing w:line="276" w:lineRule="auto"/>
            <w:rPr>
              <w:rFonts w:ascii="Times New Roman" w:hAnsi="Times New Roman" w:cs="Times New Roman"/>
              <w:sz w:val="20"/>
              <w:szCs w:val="20"/>
              <w:lang w:val="ro-RO"/>
            </w:rPr>
          </w:pPr>
        </w:p>
        <w:p w14:paraId="0C8BFEA3" w14:textId="77777777" w:rsidR="000B5F68" w:rsidRDefault="000B5F68" w:rsidP="00885185">
          <w:pPr>
            <w:spacing w:line="276" w:lineRule="auto"/>
            <w:rPr>
              <w:rFonts w:ascii="Times New Roman" w:hAnsi="Times New Roman" w:cs="Times New Roman"/>
              <w:sz w:val="20"/>
              <w:szCs w:val="20"/>
              <w:lang w:val="ro-RO"/>
            </w:rPr>
          </w:pPr>
        </w:p>
        <w:p w14:paraId="041B9428" w14:textId="77777777" w:rsidR="006D2D79" w:rsidRDefault="006D2D79" w:rsidP="00885185">
          <w:pPr>
            <w:spacing w:line="276" w:lineRule="auto"/>
            <w:rPr>
              <w:rFonts w:ascii="Times New Roman" w:hAnsi="Times New Roman" w:cs="Times New Roman"/>
              <w:sz w:val="20"/>
              <w:szCs w:val="20"/>
              <w:lang w:val="ro-RO"/>
            </w:rPr>
          </w:pPr>
        </w:p>
        <w:p w14:paraId="3B2325E5" w14:textId="77777777" w:rsidR="006D2D79" w:rsidRPr="000B5F68" w:rsidRDefault="006D2D79" w:rsidP="00885185">
          <w:pPr>
            <w:spacing w:line="276" w:lineRule="auto"/>
            <w:rPr>
              <w:rFonts w:ascii="Times New Roman" w:hAnsi="Times New Roman" w:cs="Times New Roman"/>
              <w:sz w:val="20"/>
              <w:szCs w:val="20"/>
              <w:lang w:val="ro-RO"/>
            </w:rPr>
          </w:pPr>
        </w:p>
        <w:p w14:paraId="71B47B85" w14:textId="77777777" w:rsidR="000B5F68" w:rsidRPr="000B5F68" w:rsidRDefault="000B5F68" w:rsidP="00885185">
          <w:pPr>
            <w:spacing w:line="276" w:lineRule="auto"/>
            <w:rPr>
              <w:rFonts w:ascii="Times New Roman" w:hAnsi="Times New Roman" w:cs="Times New Roman"/>
              <w:sz w:val="20"/>
              <w:szCs w:val="20"/>
              <w:lang w:val="ro-RO"/>
            </w:rPr>
          </w:pPr>
        </w:p>
        <w:p w14:paraId="33F38205" w14:textId="77777777" w:rsidR="000B5F68" w:rsidRPr="000B5F68" w:rsidRDefault="000B5F68" w:rsidP="00885185">
          <w:pPr>
            <w:spacing w:line="276" w:lineRule="auto"/>
            <w:rPr>
              <w:rFonts w:ascii="Times New Roman" w:hAnsi="Times New Roman" w:cs="Times New Roman"/>
              <w:sz w:val="20"/>
              <w:szCs w:val="20"/>
              <w:lang w:val="ro-RO"/>
            </w:rPr>
          </w:pPr>
        </w:p>
        <w:p w14:paraId="1FCFD874" w14:textId="77777777" w:rsidR="000B5F68" w:rsidRPr="000B5F68" w:rsidRDefault="000B5F68" w:rsidP="00885185">
          <w:pPr>
            <w:spacing w:line="276" w:lineRule="auto"/>
            <w:rPr>
              <w:rFonts w:ascii="Times New Roman" w:hAnsi="Times New Roman" w:cs="Times New Roman"/>
              <w:sz w:val="20"/>
              <w:szCs w:val="20"/>
              <w:lang w:val="ro-RO"/>
            </w:rPr>
          </w:pPr>
        </w:p>
        <w:p w14:paraId="03AF9D6E" w14:textId="77777777" w:rsidR="002A6E89" w:rsidRPr="000B5F68" w:rsidRDefault="002A6E89" w:rsidP="00885185">
          <w:pPr>
            <w:spacing w:line="276" w:lineRule="auto"/>
            <w:rPr>
              <w:rFonts w:ascii="Times New Roman" w:hAnsi="Times New Roman" w:cs="Times New Roman"/>
              <w:sz w:val="20"/>
              <w:szCs w:val="20"/>
              <w:lang w:val="ro-RO"/>
            </w:rPr>
          </w:pPr>
        </w:p>
        <w:p w14:paraId="03373CC9" w14:textId="77777777" w:rsidR="00784252" w:rsidRPr="000B5F68" w:rsidRDefault="00784252" w:rsidP="00885185">
          <w:pPr>
            <w:spacing w:line="276" w:lineRule="auto"/>
            <w:rPr>
              <w:rFonts w:ascii="Times New Roman" w:hAnsi="Times New Roman" w:cs="Times New Roman"/>
              <w:sz w:val="20"/>
              <w:szCs w:val="20"/>
              <w:lang w:val="ro-RO"/>
            </w:rPr>
          </w:pPr>
        </w:p>
        <w:p w14:paraId="685E8A78" w14:textId="77777777" w:rsidR="0010790F" w:rsidRPr="000B5F68" w:rsidRDefault="00832017" w:rsidP="00885185">
          <w:pPr>
            <w:pStyle w:val="ListParagraph"/>
            <w:spacing w:line="276" w:lineRule="auto"/>
            <w:ind w:left="360"/>
            <w:rPr>
              <w:rFonts w:ascii="Times New Roman" w:hAnsi="Times New Roman" w:cs="Times New Roman"/>
              <w:sz w:val="20"/>
              <w:szCs w:val="20"/>
              <w:lang w:val="ro-RO"/>
            </w:rPr>
          </w:pPr>
        </w:p>
      </w:sdtContent>
    </w:sdt>
    <w:p w14:paraId="0DF3188E" w14:textId="77777777" w:rsidR="002A0A8C" w:rsidRPr="000B5F68" w:rsidRDefault="002A0A8C" w:rsidP="00885185">
      <w:pPr>
        <w:pStyle w:val="ListParagraph"/>
        <w:shd w:val="clear" w:color="auto" w:fill="DBE5F1" w:themeFill="accent1" w:themeFillTint="33"/>
        <w:spacing w:line="276" w:lineRule="auto"/>
        <w:ind w:left="360"/>
        <w:jc w:val="both"/>
        <w:outlineLvl w:val="0"/>
        <w:rPr>
          <w:rFonts w:ascii="Times New Roman" w:hAnsi="Times New Roman" w:cs="Times New Roman"/>
          <w:b/>
          <w:bCs/>
          <w:sz w:val="20"/>
          <w:szCs w:val="20"/>
          <w:lang w:val="ro-RO"/>
        </w:rPr>
      </w:pPr>
      <w:bookmarkStart w:id="4" w:name="_Toc175312755"/>
      <w:bookmarkStart w:id="5" w:name="_Toc49762104"/>
      <w:bookmarkStart w:id="6" w:name="_Toc140154955"/>
      <w:bookmarkStart w:id="7" w:name="_Toc140155375"/>
      <w:r w:rsidRPr="000B5F68">
        <w:rPr>
          <w:rFonts w:ascii="Times New Roman" w:hAnsi="Times New Roman" w:cs="Times New Roman"/>
          <w:b/>
          <w:bCs/>
          <w:sz w:val="20"/>
          <w:szCs w:val="20"/>
          <w:lang w:val="ro-RO"/>
        </w:rPr>
        <w:t>SECȚIUNEA I – Prevederi legale obligatorii pentru realizare a componentei integrale</w:t>
      </w:r>
      <w:bookmarkEnd w:id="4"/>
      <w:r w:rsidRPr="000B5F68">
        <w:rPr>
          <w:rFonts w:ascii="Times New Roman" w:hAnsi="Times New Roman" w:cs="Times New Roman"/>
          <w:b/>
          <w:bCs/>
          <w:sz w:val="20"/>
          <w:szCs w:val="20"/>
          <w:lang w:val="ro-RO"/>
        </w:rPr>
        <w:t xml:space="preserve"> </w:t>
      </w:r>
    </w:p>
    <w:p w14:paraId="4201B5D6" w14:textId="77777777" w:rsidR="002A0A8C" w:rsidRPr="000B5F68" w:rsidRDefault="002A0A8C" w:rsidP="00885185">
      <w:pPr>
        <w:pStyle w:val="ListParagraph"/>
        <w:spacing w:line="276" w:lineRule="auto"/>
        <w:ind w:left="360"/>
        <w:jc w:val="both"/>
        <w:outlineLvl w:val="0"/>
        <w:rPr>
          <w:rFonts w:ascii="Times New Roman" w:hAnsi="Times New Roman" w:cs="Times New Roman"/>
          <w:color w:val="4F81BD" w:themeColor="accent1"/>
          <w:sz w:val="20"/>
          <w:szCs w:val="20"/>
          <w:lang w:val="ro-RO"/>
        </w:rPr>
      </w:pPr>
    </w:p>
    <w:p w14:paraId="56A999B3" w14:textId="77777777" w:rsidR="002A0A8C" w:rsidRPr="000B5F68" w:rsidRDefault="002A0A8C" w:rsidP="00885185">
      <w:pPr>
        <w:pStyle w:val="ListParagraph"/>
        <w:spacing w:line="276" w:lineRule="auto"/>
        <w:ind w:left="360"/>
        <w:jc w:val="both"/>
        <w:outlineLvl w:val="0"/>
        <w:rPr>
          <w:rFonts w:ascii="Times New Roman" w:hAnsi="Times New Roman" w:cs="Times New Roman"/>
          <w:color w:val="4F81BD" w:themeColor="accent1"/>
          <w:sz w:val="20"/>
          <w:szCs w:val="20"/>
          <w:lang w:val="ro-RO"/>
        </w:rPr>
      </w:pPr>
    </w:p>
    <w:p w14:paraId="437A4264" w14:textId="77777777" w:rsidR="00251241" w:rsidRPr="000B5F68" w:rsidRDefault="00235970">
      <w:pPr>
        <w:pStyle w:val="ListParagraph"/>
        <w:numPr>
          <w:ilvl w:val="0"/>
          <w:numId w:val="9"/>
        </w:numPr>
        <w:shd w:val="clear" w:color="auto" w:fill="F2F2F2" w:themeFill="background1" w:themeFillShade="F2"/>
        <w:spacing w:line="276" w:lineRule="auto"/>
        <w:jc w:val="both"/>
        <w:outlineLvl w:val="0"/>
        <w:rPr>
          <w:rFonts w:ascii="Times New Roman" w:hAnsi="Times New Roman" w:cs="Times New Roman"/>
          <w:color w:val="4F81BD" w:themeColor="accent1"/>
          <w:sz w:val="20"/>
          <w:szCs w:val="20"/>
          <w:lang w:val="ro-RO"/>
        </w:rPr>
      </w:pPr>
      <w:bookmarkStart w:id="8" w:name="_Toc175312756"/>
      <w:r w:rsidRPr="000B5F68">
        <w:rPr>
          <w:rFonts w:ascii="Times New Roman" w:hAnsi="Times New Roman" w:cs="Times New Roman"/>
          <w:b/>
          <w:sz w:val="20"/>
          <w:szCs w:val="20"/>
          <w:lang w:val="ro-RO"/>
        </w:rPr>
        <w:t>Bază</w:t>
      </w:r>
      <w:r w:rsidR="008E51F3" w:rsidRPr="000B5F68">
        <w:rPr>
          <w:rFonts w:ascii="Times New Roman" w:hAnsi="Times New Roman" w:cs="Times New Roman"/>
          <w:b/>
          <w:sz w:val="20"/>
          <w:szCs w:val="20"/>
          <w:lang w:val="ro-RO"/>
        </w:rPr>
        <w:t xml:space="preserve"> legal</w:t>
      </w:r>
      <w:r w:rsidRPr="000B5F68">
        <w:rPr>
          <w:rFonts w:ascii="Times New Roman" w:hAnsi="Times New Roman" w:cs="Times New Roman"/>
          <w:b/>
          <w:sz w:val="20"/>
          <w:szCs w:val="20"/>
          <w:lang w:val="ro-RO"/>
        </w:rPr>
        <w:t>ă</w:t>
      </w:r>
      <w:r w:rsidR="008E51F3" w:rsidRPr="000B5F68">
        <w:rPr>
          <w:rFonts w:ascii="Times New Roman" w:hAnsi="Times New Roman" w:cs="Times New Roman"/>
          <w:b/>
          <w:sz w:val="20"/>
          <w:szCs w:val="20"/>
          <w:lang w:val="ro-RO"/>
        </w:rPr>
        <w:t xml:space="preserve"> aplicabil</w:t>
      </w:r>
      <w:bookmarkEnd w:id="5"/>
      <w:bookmarkEnd w:id="6"/>
      <w:bookmarkEnd w:id="7"/>
      <w:r w:rsidRPr="000B5F68">
        <w:rPr>
          <w:rFonts w:ascii="Times New Roman" w:hAnsi="Times New Roman" w:cs="Times New Roman"/>
          <w:b/>
          <w:sz w:val="20"/>
          <w:szCs w:val="20"/>
          <w:lang w:val="ro-RO"/>
        </w:rPr>
        <w:t>ă</w:t>
      </w:r>
      <w:bookmarkEnd w:id="8"/>
      <w:r w:rsidR="00007B4E" w:rsidRPr="000B5F68">
        <w:rPr>
          <w:rFonts w:ascii="Times New Roman" w:hAnsi="Times New Roman" w:cs="Times New Roman"/>
          <w:b/>
          <w:sz w:val="20"/>
          <w:szCs w:val="20"/>
          <w:lang w:val="ro-RO"/>
        </w:rPr>
        <w:t xml:space="preserve"> </w:t>
      </w:r>
    </w:p>
    <w:p w14:paraId="4451D26A" w14:textId="77777777" w:rsidR="0048098D" w:rsidRPr="000B5F68" w:rsidRDefault="0048098D" w:rsidP="00885185">
      <w:pPr>
        <w:spacing w:line="276" w:lineRule="auto"/>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Procedura de selecție</w:t>
      </w:r>
      <w:r w:rsidR="0010696B" w:rsidRPr="000B5F68">
        <w:rPr>
          <w:rFonts w:ascii="Times New Roman" w:hAnsi="Times New Roman" w:cs="Times New Roman"/>
          <w:color w:val="000000"/>
          <w:sz w:val="20"/>
          <w:szCs w:val="20"/>
          <w:lang w:val="ro-RO"/>
        </w:rPr>
        <w:t>, respectiv Componenta integrală a planului de selecție</w:t>
      </w:r>
      <w:r w:rsidRPr="000B5F68">
        <w:rPr>
          <w:rFonts w:ascii="Times New Roman" w:hAnsi="Times New Roman" w:cs="Times New Roman"/>
          <w:color w:val="000000"/>
          <w:sz w:val="20"/>
          <w:szCs w:val="20"/>
          <w:lang w:val="ro-RO"/>
        </w:rPr>
        <w:t xml:space="preserve"> este dezvoltată în acord cu prevederile</w:t>
      </w:r>
      <w:r w:rsidR="007D596D" w:rsidRPr="000B5F68">
        <w:rPr>
          <w:rFonts w:ascii="Times New Roman" w:hAnsi="Times New Roman" w:cs="Times New Roman"/>
          <w:color w:val="000000"/>
          <w:sz w:val="20"/>
          <w:szCs w:val="20"/>
          <w:lang w:val="ro-RO"/>
        </w:rPr>
        <w:t xml:space="preserve">: </w:t>
      </w:r>
    </w:p>
    <w:p w14:paraId="12020F6B" w14:textId="77777777" w:rsidR="007D596D" w:rsidRPr="004227F7" w:rsidRDefault="007D596D">
      <w:pPr>
        <w:pStyle w:val="ListParagraph"/>
        <w:numPr>
          <w:ilvl w:val="0"/>
          <w:numId w:val="15"/>
        </w:numPr>
        <w:spacing w:line="276" w:lineRule="auto"/>
        <w:ind w:left="426"/>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O</w:t>
      </w:r>
      <w:r w:rsidR="00EE2F9C" w:rsidRPr="000B5F68">
        <w:rPr>
          <w:rFonts w:ascii="Times New Roman" w:hAnsi="Times New Roman" w:cs="Times New Roman"/>
          <w:color w:val="000000"/>
          <w:sz w:val="20"/>
          <w:szCs w:val="20"/>
          <w:lang w:val="ro-RO"/>
        </w:rPr>
        <w:t>rdonanț</w:t>
      </w:r>
      <w:r w:rsidR="000F0572" w:rsidRPr="000B5F68">
        <w:rPr>
          <w:rFonts w:ascii="Times New Roman" w:hAnsi="Times New Roman" w:cs="Times New Roman"/>
          <w:color w:val="000000"/>
          <w:sz w:val="20"/>
          <w:szCs w:val="20"/>
          <w:lang w:val="ro-RO"/>
        </w:rPr>
        <w:t>ei</w:t>
      </w:r>
      <w:r w:rsidR="00EE2F9C" w:rsidRPr="000B5F68">
        <w:rPr>
          <w:rFonts w:ascii="Times New Roman" w:hAnsi="Times New Roman" w:cs="Times New Roman"/>
          <w:color w:val="000000"/>
          <w:sz w:val="20"/>
          <w:szCs w:val="20"/>
          <w:lang w:val="ro-RO"/>
        </w:rPr>
        <w:t xml:space="preserve"> de </w:t>
      </w:r>
      <w:r w:rsidRPr="000B5F68">
        <w:rPr>
          <w:rFonts w:ascii="Times New Roman" w:hAnsi="Times New Roman" w:cs="Times New Roman"/>
          <w:color w:val="000000"/>
          <w:sz w:val="20"/>
          <w:szCs w:val="20"/>
          <w:lang w:val="ro-RO"/>
        </w:rPr>
        <w:t>U</w:t>
      </w:r>
      <w:r w:rsidR="00EE2F9C" w:rsidRPr="000B5F68">
        <w:rPr>
          <w:rFonts w:ascii="Times New Roman" w:hAnsi="Times New Roman" w:cs="Times New Roman"/>
          <w:color w:val="000000"/>
          <w:sz w:val="20"/>
          <w:szCs w:val="20"/>
          <w:lang w:val="ro-RO"/>
        </w:rPr>
        <w:t xml:space="preserve">rgență a </w:t>
      </w:r>
      <w:r w:rsidRPr="000B5F68">
        <w:rPr>
          <w:rFonts w:ascii="Times New Roman" w:hAnsi="Times New Roman" w:cs="Times New Roman"/>
          <w:color w:val="000000"/>
          <w:sz w:val="20"/>
          <w:szCs w:val="20"/>
          <w:lang w:val="ro-RO"/>
        </w:rPr>
        <w:t>G</w:t>
      </w:r>
      <w:r w:rsidR="00EE2F9C" w:rsidRPr="000B5F68">
        <w:rPr>
          <w:rFonts w:ascii="Times New Roman" w:hAnsi="Times New Roman" w:cs="Times New Roman"/>
          <w:color w:val="000000"/>
          <w:sz w:val="20"/>
          <w:szCs w:val="20"/>
          <w:lang w:val="ro-RO"/>
        </w:rPr>
        <w:t>uvernului</w:t>
      </w:r>
      <w:r w:rsidRPr="000B5F68">
        <w:rPr>
          <w:rFonts w:ascii="Times New Roman" w:hAnsi="Times New Roman" w:cs="Times New Roman"/>
          <w:color w:val="000000"/>
          <w:sz w:val="20"/>
          <w:szCs w:val="20"/>
          <w:lang w:val="ro-RO"/>
        </w:rPr>
        <w:t xml:space="preserve"> nr.109/2011</w:t>
      </w:r>
      <w:r w:rsidR="000E3F85" w:rsidRPr="000B5F68">
        <w:rPr>
          <w:rFonts w:ascii="Times New Roman" w:hAnsi="Times New Roman" w:cs="Times New Roman"/>
          <w:color w:val="000000"/>
          <w:sz w:val="20"/>
          <w:szCs w:val="20"/>
          <w:lang w:val="ro-RO"/>
        </w:rPr>
        <w:t>,</w:t>
      </w:r>
      <w:r w:rsidRPr="000B5F68">
        <w:rPr>
          <w:rFonts w:ascii="Times New Roman" w:hAnsi="Times New Roman" w:cs="Times New Roman"/>
          <w:color w:val="000000"/>
          <w:sz w:val="20"/>
          <w:szCs w:val="20"/>
          <w:lang w:val="ro-RO"/>
        </w:rPr>
        <w:t xml:space="preserve"> privind guvernanța corporativă a întreprinderilor publice, </w:t>
      </w:r>
      <w:r w:rsidR="001A210D" w:rsidRPr="004227F7">
        <w:rPr>
          <w:rFonts w:ascii="Times New Roman" w:hAnsi="Times New Roman" w:cs="Times New Roman"/>
          <w:color w:val="000000"/>
          <w:sz w:val="20"/>
          <w:szCs w:val="20"/>
          <w:lang w:val="ro-RO"/>
        </w:rPr>
        <w:t xml:space="preserve">aprobată cu modificări și completări prin Legea nr.111/2016, </w:t>
      </w:r>
      <w:r w:rsidRPr="004227F7">
        <w:rPr>
          <w:rFonts w:ascii="Times New Roman" w:hAnsi="Times New Roman" w:cs="Times New Roman"/>
          <w:color w:val="000000"/>
          <w:sz w:val="20"/>
          <w:szCs w:val="20"/>
          <w:lang w:val="ro-RO"/>
        </w:rPr>
        <w:t>cu modificările și completările ulterioare</w:t>
      </w:r>
      <w:r w:rsidR="00CB0704" w:rsidRPr="004227F7">
        <w:rPr>
          <w:rFonts w:ascii="Times New Roman" w:hAnsi="Times New Roman" w:cs="Times New Roman"/>
          <w:color w:val="000000"/>
          <w:sz w:val="20"/>
          <w:szCs w:val="20"/>
          <w:lang w:val="ro-RO"/>
        </w:rPr>
        <w:t>,</w:t>
      </w:r>
      <w:r w:rsidR="001A210D" w:rsidRPr="004227F7">
        <w:rPr>
          <w:rFonts w:ascii="Times New Roman" w:hAnsi="Times New Roman" w:cs="Times New Roman"/>
          <w:color w:val="000000"/>
          <w:sz w:val="20"/>
          <w:szCs w:val="20"/>
          <w:lang w:val="ro-RO"/>
        </w:rPr>
        <w:t xml:space="preserve"> </w:t>
      </w:r>
    </w:p>
    <w:p w14:paraId="7416265A" w14:textId="77777777" w:rsidR="00960DDB" w:rsidRPr="004227F7" w:rsidRDefault="007D596D">
      <w:pPr>
        <w:pStyle w:val="ListParagraph"/>
        <w:numPr>
          <w:ilvl w:val="0"/>
          <w:numId w:val="15"/>
        </w:numPr>
        <w:spacing w:line="276" w:lineRule="auto"/>
        <w:ind w:left="426"/>
        <w:jc w:val="both"/>
        <w:rPr>
          <w:rFonts w:ascii="Times New Roman" w:hAnsi="Times New Roman" w:cs="Times New Roman"/>
          <w:color w:val="000000"/>
          <w:sz w:val="20"/>
          <w:szCs w:val="20"/>
          <w:lang w:val="ro-RO"/>
        </w:rPr>
      </w:pPr>
      <w:r w:rsidRPr="004227F7">
        <w:rPr>
          <w:rFonts w:ascii="Times New Roman" w:hAnsi="Times New Roman" w:cs="Times New Roman"/>
          <w:color w:val="000000"/>
          <w:sz w:val="20"/>
          <w:szCs w:val="20"/>
          <w:lang w:val="ro-RO"/>
        </w:rPr>
        <w:t>Leg</w:t>
      </w:r>
      <w:r w:rsidR="000F0572" w:rsidRPr="004227F7">
        <w:rPr>
          <w:rFonts w:ascii="Times New Roman" w:hAnsi="Times New Roman" w:cs="Times New Roman"/>
          <w:color w:val="000000"/>
          <w:sz w:val="20"/>
          <w:szCs w:val="20"/>
          <w:lang w:val="ro-RO"/>
        </w:rPr>
        <w:t>ii</w:t>
      </w:r>
      <w:r w:rsidRPr="004227F7">
        <w:rPr>
          <w:rFonts w:ascii="Times New Roman" w:hAnsi="Times New Roman" w:cs="Times New Roman"/>
          <w:color w:val="000000"/>
          <w:sz w:val="20"/>
          <w:szCs w:val="20"/>
          <w:lang w:val="ro-RO"/>
        </w:rPr>
        <w:t xml:space="preserve"> nr. 31/1990</w:t>
      </w:r>
      <w:r w:rsidR="000E3F85" w:rsidRPr="004227F7">
        <w:rPr>
          <w:rFonts w:ascii="Times New Roman" w:hAnsi="Times New Roman" w:cs="Times New Roman"/>
          <w:color w:val="000000"/>
          <w:sz w:val="20"/>
          <w:szCs w:val="20"/>
          <w:lang w:val="ro-RO"/>
        </w:rPr>
        <w:t>,</w:t>
      </w:r>
      <w:r w:rsidRPr="004227F7">
        <w:rPr>
          <w:rFonts w:ascii="Times New Roman" w:hAnsi="Times New Roman" w:cs="Times New Roman"/>
          <w:color w:val="000000"/>
          <w:sz w:val="20"/>
          <w:szCs w:val="20"/>
          <w:lang w:val="ro-RO"/>
        </w:rPr>
        <w:t xml:space="preserve"> </w:t>
      </w:r>
      <w:r w:rsidR="004B26C3" w:rsidRPr="004227F7">
        <w:rPr>
          <w:rFonts w:ascii="Times New Roman" w:hAnsi="Times New Roman" w:cs="Times New Roman"/>
          <w:color w:val="000000"/>
          <w:sz w:val="20"/>
          <w:szCs w:val="20"/>
          <w:lang w:val="ro-RO"/>
        </w:rPr>
        <w:t xml:space="preserve">a </w:t>
      </w:r>
      <w:r w:rsidRPr="004227F7">
        <w:rPr>
          <w:rFonts w:ascii="Times New Roman" w:hAnsi="Times New Roman" w:cs="Times New Roman"/>
          <w:color w:val="000000"/>
          <w:sz w:val="20"/>
          <w:szCs w:val="20"/>
          <w:lang w:val="ro-RO"/>
        </w:rPr>
        <w:t>societăților</w:t>
      </w:r>
      <w:r w:rsidR="00C1265F" w:rsidRPr="004227F7">
        <w:rPr>
          <w:rFonts w:ascii="Times New Roman" w:hAnsi="Times New Roman" w:cs="Times New Roman"/>
          <w:color w:val="000000"/>
          <w:sz w:val="20"/>
          <w:szCs w:val="20"/>
          <w:lang w:val="ro-RO"/>
        </w:rPr>
        <w:t>, republicată, cu modificările și completările ulterioare</w:t>
      </w:r>
      <w:r w:rsidR="00960DDB" w:rsidRPr="004227F7">
        <w:rPr>
          <w:rFonts w:ascii="Times New Roman" w:hAnsi="Times New Roman" w:cs="Times New Roman"/>
          <w:color w:val="000000"/>
          <w:sz w:val="20"/>
          <w:szCs w:val="20"/>
          <w:lang w:val="ro-RO"/>
        </w:rPr>
        <w:t>,</w:t>
      </w:r>
    </w:p>
    <w:p w14:paraId="10CA4A87" w14:textId="54087B8E" w:rsidR="007D596D" w:rsidRPr="00832017" w:rsidRDefault="00157AB5">
      <w:pPr>
        <w:pStyle w:val="ListParagraph"/>
        <w:numPr>
          <w:ilvl w:val="0"/>
          <w:numId w:val="15"/>
        </w:numPr>
        <w:spacing w:line="276" w:lineRule="auto"/>
        <w:ind w:left="426"/>
        <w:jc w:val="both"/>
        <w:rPr>
          <w:rFonts w:ascii="Times New Roman" w:hAnsi="Times New Roman" w:cs="Times New Roman"/>
          <w:color w:val="000000"/>
          <w:sz w:val="20"/>
          <w:szCs w:val="20"/>
          <w:lang w:val="ro-RO"/>
        </w:rPr>
      </w:pPr>
      <w:r w:rsidRPr="00832017">
        <w:rPr>
          <w:rFonts w:ascii="Times New Roman" w:hAnsi="Times New Roman" w:cs="Times New Roman"/>
          <w:color w:val="000000"/>
          <w:sz w:val="20"/>
          <w:szCs w:val="20"/>
          <w:lang w:val="ro-RO"/>
        </w:rPr>
        <w:t>Hotărâr</w:t>
      </w:r>
      <w:r w:rsidR="000F0572" w:rsidRPr="00832017">
        <w:rPr>
          <w:rFonts w:ascii="Times New Roman" w:hAnsi="Times New Roman" w:cs="Times New Roman"/>
          <w:color w:val="000000"/>
          <w:sz w:val="20"/>
          <w:szCs w:val="20"/>
          <w:lang w:val="ro-RO"/>
        </w:rPr>
        <w:t>ii</w:t>
      </w:r>
      <w:r w:rsidRPr="00832017">
        <w:rPr>
          <w:rFonts w:ascii="Times New Roman" w:hAnsi="Times New Roman" w:cs="Times New Roman"/>
          <w:color w:val="000000"/>
          <w:sz w:val="20"/>
          <w:szCs w:val="20"/>
          <w:lang w:val="ro-RO"/>
        </w:rPr>
        <w:t xml:space="preserve"> </w:t>
      </w:r>
      <w:r w:rsidR="00327BF2" w:rsidRPr="00832017">
        <w:rPr>
          <w:rFonts w:ascii="Times New Roman" w:hAnsi="Times New Roman" w:cs="Times New Roman"/>
          <w:color w:val="000000"/>
          <w:sz w:val="20"/>
          <w:szCs w:val="20"/>
          <w:lang w:val="ro-RO"/>
        </w:rPr>
        <w:t xml:space="preserve">Adunării Generale a </w:t>
      </w:r>
      <w:r w:rsidR="00B27544" w:rsidRPr="00832017">
        <w:rPr>
          <w:rFonts w:ascii="Times New Roman" w:hAnsi="Times New Roman" w:cs="Times New Roman"/>
          <w:color w:val="000000"/>
          <w:sz w:val="20"/>
          <w:szCs w:val="20"/>
          <w:lang w:val="ro-RO"/>
        </w:rPr>
        <w:t>Asociatilor</w:t>
      </w:r>
      <w:r w:rsidR="00F007C1" w:rsidRPr="00832017">
        <w:rPr>
          <w:rFonts w:ascii="Times New Roman" w:hAnsi="Times New Roman" w:cs="Times New Roman"/>
          <w:color w:val="000000"/>
          <w:sz w:val="20"/>
          <w:szCs w:val="20"/>
          <w:lang w:val="ro-RO"/>
        </w:rPr>
        <w:t xml:space="preserve"> </w:t>
      </w:r>
      <w:r w:rsidRPr="00832017">
        <w:rPr>
          <w:rFonts w:ascii="Times New Roman" w:hAnsi="Times New Roman" w:cs="Times New Roman"/>
          <w:color w:val="000000"/>
          <w:sz w:val="20"/>
          <w:szCs w:val="20"/>
          <w:lang w:val="ro-RO"/>
        </w:rPr>
        <w:t>n</w:t>
      </w:r>
      <w:r w:rsidR="00EE2F9C" w:rsidRPr="00832017">
        <w:rPr>
          <w:rFonts w:ascii="Times New Roman" w:hAnsi="Times New Roman" w:cs="Times New Roman"/>
          <w:color w:val="000000"/>
          <w:sz w:val="20"/>
          <w:szCs w:val="20"/>
          <w:lang w:val="ro-RO"/>
        </w:rPr>
        <w:t>r.</w:t>
      </w:r>
      <w:r w:rsidR="00327BF2" w:rsidRPr="00832017">
        <w:rPr>
          <w:rFonts w:ascii="Times New Roman" w:hAnsi="Times New Roman" w:cs="Times New Roman"/>
          <w:color w:val="000000"/>
          <w:sz w:val="20"/>
          <w:szCs w:val="20"/>
          <w:lang w:val="ro-RO"/>
        </w:rPr>
        <w:t xml:space="preserve"> </w:t>
      </w:r>
      <w:r w:rsidR="00B27544" w:rsidRPr="00832017">
        <w:rPr>
          <w:rFonts w:ascii="Times New Roman" w:hAnsi="Times New Roman" w:cs="Times New Roman"/>
          <w:color w:val="000000"/>
          <w:sz w:val="20"/>
          <w:szCs w:val="20"/>
          <w:lang w:val="ro-RO"/>
        </w:rPr>
        <w:t xml:space="preserve">11 din 18.11.2025 </w:t>
      </w:r>
      <w:r w:rsidR="00960DDB" w:rsidRPr="00832017">
        <w:rPr>
          <w:rFonts w:ascii="Times New Roman" w:hAnsi="Times New Roman" w:cs="Times New Roman"/>
          <w:color w:val="000000"/>
          <w:sz w:val="20"/>
          <w:szCs w:val="20"/>
          <w:lang w:val="ro-RO"/>
        </w:rPr>
        <w:t xml:space="preserve">de declanșare a procedurii de selecție a </w:t>
      </w:r>
      <w:r w:rsidR="00B27544" w:rsidRPr="00832017">
        <w:rPr>
          <w:rFonts w:ascii="Times New Roman" w:hAnsi="Times New Roman" w:cs="Times New Roman"/>
          <w:color w:val="000000"/>
          <w:sz w:val="20"/>
          <w:szCs w:val="20"/>
          <w:lang w:val="ro-RO"/>
        </w:rPr>
        <w:t xml:space="preserve">3 </w:t>
      </w:r>
      <w:r w:rsidR="004154C2" w:rsidRPr="00832017">
        <w:rPr>
          <w:rFonts w:ascii="Times New Roman" w:hAnsi="Times New Roman" w:cs="Times New Roman"/>
          <w:color w:val="000000"/>
          <w:sz w:val="20"/>
          <w:szCs w:val="20"/>
          <w:lang w:val="ro-RO"/>
        </w:rPr>
        <w:t xml:space="preserve">posturi de </w:t>
      </w:r>
      <w:r w:rsidR="0000384E" w:rsidRPr="00832017">
        <w:rPr>
          <w:rFonts w:ascii="Times New Roman" w:hAnsi="Times New Roman" w:cs="Times New Roman"/>
          <w:color w:val="000000"/>
          <w:sz w:val="20"/>
          <w:szCs w:val="20"/>
          <w:lang w:val="ro-RO"/>
        </w:rPr>
        <w:t xml:space="preserve">membru al Consiliului de Administrație al </w:t>
      </w:r>
      <w:r w:rsidR="00327BF2" w:rsidRPr="00832017">
        <w:rPr>
          <w:rFonts w:ascii="Times New Roman" w:hAnsi="Times New Roman" w:cs="Times New Roman"/>
          <w:color w:val="000000" w:themeColor="text1"/>
          <w:sz w:val="20"/>
          <w:szCs w:val="20"/>
          <w:lang w:val="ro-RO"/>
        </w:rPr>
        <w:t>societății</w:t>
      </w:r>
      <w:r w:rsidR="00672F08" w:rsidRPr="00832017">
        <w:rPr>
          <w:rFonts w:ascii="Times New Roman" w:hAnsi="Times New Roman" w:cs="Times New Roman"/>
          <w:color w:val="000000" w:themeColor="text1"/>
          <w:sz w:val="20"/>
          <w:szCs w:val="20"/>
          <w:lang w:val="ro-RO"/>
        </w:rPr>
        <w:t xml:space="preserve"> </w:t>
      </w:r>
      <w:r w:rsidR="00B27544" w:rsidRPr="00832017">
        <w:rPr>
          <w:rFonts w:ascii="Times New Roman" w:hAnsi="Times New Roman" w:cs="Times New Roman"/>
          <w:color w:val="000000" w:themeColor="text1"/>
          <w:sz w:val="20"/>
          <w:szCs w:val="20"/>
          <w:lang w:val="ro-RO"/>
        </w:rPr>
        <w:t>INTERTRANS CARANSEBES</w:t>
      </w:r>
    </w:p>
    <w:p w14:paraId="3B99CC06" w14:textId="413183F8" w:rsidR="0010696B" w:rsidRPr="000B5F68" w:rsidRDefault="0010696B" w:rsidP="00885185">
      <w:pPr>
        <w:spacing w:line="276" w:lineRule="auto"/>
        <w:jc w:val="both"/>
        <w:rPr>
          <w:rFonts w:ascii="Times New Roman" w:hAnsi="Times New Roman" w:cs="Times New Roman"/>
          <w:color w:val="000000"/>
          <w:sz w:val="20"/>
          <w:szCs w:val="20"/>
          <w:lang w:val="ro-RO"/>
        </w:rPr>
      </w:pPr>
      <w:r w:rsidRPr="00832017">
        <w:rPr>
          <w:rFonts w:ascii="Times New Roman" w:hAnsi="Times New Roman" w:cs="Times New Roman"/>
          <w:color w:val="000000"/>
          <w:sz w:val="20"/>
          <w:szCs w:val="20"/>
          <w:lang w:val="ro-RO"/>
        </w:rPr>
        <w:t xml:space="preserve">Procedura de selecție va fi efectuată </w:t>
      </w:r>
      <w:r w:rsidR="000E3F85" w:rsidRPr="00832017">
        <w:rPr>
          <w:rFonts w:ascii="Times New Roman" w:hAnsi="Times New Roman" w:cs="Times New Roman"/>
          <w:color w:val="000000"/>
          <w:sz w:val="20"/>
          <w:szCs w:val="20"/>
          <w:lang w:val="ro-RO"/>
        </w:rPr>
        <w:t>d</w:t>
      </w:r>
      <w:r w:rsidR="00C80B13" w:rsidRPr="00832017">
        <w:rPr>
          <w:rFonts w:ascii="Times New Roman" w:hAnsi="Times New Roman" w:cs="Times New Roman"/>
          <w:color w:val="000000"/>
          <w:sz w:val="20"/>
          <w:szCs w:val="20"/>
          <w:lang w:val="ro-RO"/>
        </w:rPr>
        <w:t>e o comisie aprobată</w:t>
      </w:r>
      <w:r w:rsidR="000E3F85" w:rsidRPr="00832017">
        <w:rPr>
          <w:rFonts w:ascii="Times New Roman" w:hAnsi="Times New Roman" w:cs="Times New Roman"/>
          <w:color w:val="000000"/>
          <w:sz w:val="20"/>
          <w:szCs w:val="20"/>
          <w:lang w:val="ro-RO"/>
        </w:rPr>
        <w:t xml:space="preserve"> de </w:t>
      </w:r>
      <w:r w:rsidR="005251AB" w:rsidRPr="00832017">
        <w:rPr>
          <w:rFonts w:ascii="Times New Roman" w:hAnsi="Times New Roman" w:cs="Times New Roman"/>
          <w:color w:val="000000"/>
          <w:sz w:val="20"/>
          <w:szCs w:val="20"/>
          <w:lang w:val="ro-RO"/>
        </w:rPr>
        <w:t xml:space="preserve">ADI </w:t>
      </w:r>
      <w:r w:rsidR="00FA7EA1" w:rsidRPr="00832017">
        <w:rPr>
          <w:rFonts w:ascii="Times New Roman" w:hAnsi="Times New Roman" w:cs="Times New Roman"/>
          <w:color w:val="000000"/>
          <w:sz w:val="20"/>
          <w:szCs w:val="20"/>
          <w:lang w:val="ro-RO"/>
        </w:rPr>
        <w:t>INTERTRANS CARANSEBES</w:t>
      </w:r>
      <w:r w:rsidR="00646A32" w:rsidRPr="00832017">
        <w:rPr>
          <w:rFonts w:ascii="Times New Roman" w:hAnsi="Times New Roman" w:cs="Times New Roman"/>
          <w:color w:val="000000"/>
          <w:sz w:val="20"/>
          <w:szCs w:val="20"/>
          <w:lang w:val="ro-RO"/>
        </w:rPr>
        <w:t xml:space="preserve"> </w:t>
      </w:r>
      <w:r w:rsidR="000E3F85" w:rsidRPr="00832017">
        <w:rPr>
          <w:rFonts w:ascii="Times New Roman" w:hAnsi="Times New Roman" w:cs="Times New Roman"/>
          <w:color w:val="000000"/>
          <w:sz w:val="20"/>
          <w:szCs w:val="20"/>
          <w:lang w:val="ro-RO"/>
        </w:rPr>
        <w:t xml:space="preserve">, din care face parte </w:t>
      </w:r>
      <w:r w:rsidR="004154C2" w:rsidRPr="00832017">
        <w:rPr>
          <w:rFonts w:ascii="Times New Roman" w:hAnsi="Times New Roman" w:cs="Times New Roman"/>
          <w:color w:val="000000"/>
          <w:sz w:val="20"/>
          <w:szCs w:val="20"/>
          <w:lang w:val="ro-RO"/>
        </w:rPr>
        <w:t>un expert independent</w:t>
      </w:r>
      <w:r w:rsidR="00C82F61" w:rsidRPr="00832017">
        <w:rPr>
          <w:rFonts w:ascii="Times New Roman" w:hAnsi="Times New Roman" w:cs="Times New Roman"/>
          <w:color w:val="000000"/>
          <w:sz w:val="20"/>
          <w:szCs w:val="20"/>
          <w:lang w:val="ro-RO"/>
        </w:rPr>
        <w:t>, specializat în recrutarea resurselor umane</w:t>
      </w:r>
      <w:r w:rsidRPr="00832017">
        <w:rPr>
          <w:rFonts w:ascii="Times New Roman" w:hAnsi="Times New Roman" w:cs="Times New Roman"/>
          <w:color w:val="000000"/>
          <w:sz w:val="20"/>
          <w:szCs w:val="20"/>
          <w:lang w:val="ro-RO"/>
        </w:rPr>
        <w:t xml:space="preserve">, conform </w:t>
      </w:r>
      <w:r w:rsidR="00C80B13" w:rsidRPr="00832017">
        <w:rPr>
          <w:rFonts w:ascii="Times New Roman" w:hAnsi="Times New Roman" w:cs="Times New Roman"/>
          <w:color w:val="000000"/>
          <w:sz w:val="20"/>
          <w:szCs w:val="20"/>
          <w:lang w:val="ro-RO"/>
        </w:rPr>
        <w:t xml:space="preserve">Hotărârii </w:t>
      </w:r>
      <w:r w:rsidR="00B27544" w:rsidRPr="00832017">
        <w:rPr>
          <w:rFonts w:ascii="Times New Roman" w:hAnsi="Times New Roman" w:cs="Times New Roman"/>
          <w:sz w:val="24"/>
          <w:szCs w:val="24"/>
          <w:lang w:val="ro-RO"/>
        </w:rPr>
        <w:t>AGA ADI Transport Public Caransebes</w:t>
      </w:r>
      <w:r w:rsidR="00C80B13" w:rsidRPr="00832017">
        <w:rPr>
          <w:rFonts w:ascii="Times New Roman" w:hAnsi="Times New Roman" w:cs="Times New Roman"/>
          <w:color w:val="000000"/>
          <w:sz w:val="20"/>
          <w:szCs w:val="20"/>
          <w:lang w:val="ro-RO"/>
        </w:rPr>
        <w:t xml:space="preserve"> nr. </w:t>
      </w:r>
      <w:r w:rsidR="00B27544" w:rsidRPr="00832017">
        <w:rPr>
          <w:rFonts w:ascii="Times New Roman" w:hAnsi="Times New Roman" w:cs="Times New Roman"/>
          <w:color w:val="000000"/>
          <w:sz w:val="20"/>
          <w:szCs w:val="20"/>
          <w:lang w:val="ro-RO"/>
        </w:rPr>
        <w:t>7 din 21.11.2025</w:t>
      </w:r>
    </w:p>
    <w:p w14:paraId="1634D7C0" w14:textId="77777777" w:rsidR="0072287A" w:rsidRPr="000B5F68" w:rsidRDefault="007D596D" w:rsidP="00885185">
      <w:pPr>
        <w:spacing w:line="276" w:lineRule="auto"/>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 xml:space="preserve">Planul de selecție este întocmit </w:t>
      </w:r>
      <w:r w:rsidR="006E07AF" w:rsidRPr="000B5F68">
        <w:rPr>
          <w:rFonts w:ascii="Times New Roman" w:hAnsi="Times New Roman" w:cs="Times New Roman"/>
          <w:color w:val="000000"/>
          <w:sz w:val="20"/>
          <w:szCs w:val="20"/>
          <w:lang w:val="ro-RO"/>
        </w:rPr>
        <w:t xml:space="preserve">astfel </w:t>
      </w:r>
      <w:r w:rsidRPr="000B5F68">
        <w:rPr>
          <w:rFonts w:ascii="Times New Roman" w:hAnsi="Times New Roman" w:cs="Times New Roman"/>
          <w:color w:val="000000"/>
          <w:sz w:val="20"/>
          <w:szCs w:val="20"/>
          <w:lang w:val="ro-RO"/>
        </w:rPr>
        <w:t>încât procedura de recrutare și selecție să se realizeze cu respectarea dreptului la liberă competiție, echitate și egalitate de șanse, nediscriminare, transparență, tratament egal și asumarea răspunderii.</w:t>
      </w:r>
      <w:bookmarkStart w:id="9" w:name="_Toc49762105"/>
    </w:p>
    <w:p w14:paraId="0445A4DD" w14:textId="77777777" w:rsidR="00007B4E" w:rsidRPr="000B5F68" w:rsidRDefault="008E51F3">
      <w:pPr>
        <w:pStyle w:val="ListParagraph"/>
        <w:numPr>
          <w:ilvl w:val="0"/>
          <w:numId w:val="9"/>
        </w:numPr>
        <w:shd w:val="clear" w:color="auto" w:fill="F2F2F2" w:themeFill="background1" w:themeFillShade="F2"/>
        <w:spacing w:line="276" w:lineRule="auto"/>
        <w:jc w:val="both"/>
        <w:outlineLvl w:val="0"/>
        <w:rPr>
          <w:rFonts w:ascii="Times New Roman" w:hAnsi="Times New Roman" w:cs="Times New Roman"/>
          <w:color w:val="000000"/>
          <w:sz w:val="20"/>
          <w:szCs w:val="20"/>
          <w:lang w:val="ro-RO"/>
        </w:rPr>
      </w:pPr>
      <w:bookmarkStart w:id="10" w:name="_Toc140154956"/>
      <w:bookmarkStart w:id="11" w:name="_Toc140155376"/>
      <w:bookmarkStart w:id="12" w:name="_Toc175312757"/>
      <w:r w:rsidRPr="000B5F68">
        <w:rPr>
          <w:rFonts w:ascii="Times New Roman" w:hAnsi="Times New Roman" w:cs="Times New Roman"/>
          <w:b/>
          <w:sz w:val="20"/>
          <w:szCs w:val="20"/>
          <w:lang w:val="ro-RO"/>
        </w:rPr>
        <w:t>Data de început a procedurii de selecţie</w:t>
      </w:r>
      <w:bookmarkEnd w:id="9"/>
      <w:bookmarkEnd w:id="10"/>
      <w:bookmarkEnd w:id="11"/>
      <w:bookmarkEnd w:id="12"/>
      <w:r w:rsidRPr="000B5F68">
        <w:rPr>
          <w:rFonts w:ascii="Times New Roman" w:hAnsi="Times New Roman" w:cs="Times New Roman"/>
          <w:b/>
          <w:sz w:val="20"/>
          <w:szCs w:val="20"/>
          <w:lang w:val="ro-RO"/>
        </w:rPr>
        <w:t xml:space="preserve"> </w:t>
      </w:r>
    </w:p>
    <w:p w14:paraId="7F76FF6D" w14:textId="19C6CAF7" w:rsidR="00CF56F7" w:rsidRDefault="000E3F85" w:rsidP="00CF56F7">
      <w:pPr>
        <w:spacing w:line="276" w:lineRule="auto"/>
        <w:jc w:val="both"/>
        <w:rPr>
          <w:rFonts w:ascii="Times New Roman" w:hAnsi="Times New Roman" w:cs="Times New Roman"/>
          <w:sz w:val="20"/>
          <w:szCs w:val="20"/>
          <w:shd w:val="clear" w:color="auto" w:fill="FFFF00"/>
          <w:lang w:val="ro-RO"/>
        </w:rPr>
      </w:pPr>
      <w:bookmarkStart w:id="13" w:name="_Toc49762106"/>
      <w:r w:rsidRPr="000B5F68">
        <w:rPr>
          <w:rFonts w:ascii="Times New Roman" w:hAnsi="Times New Roman" w:cs="Times New Roman"/>
          <w:bCs/>
          <w:sz w:val="20"/>
          <w:szCs w:val="20"/>
          <w:lang w:val="ro-RO"/>
        </w:rPr>
        <w:t xml:space="preserve">Data de început a procedurii de selecție este </w:t>
      </w:r>
      <w:r w:rsidR="008E51F3" w:rsidRPr="000B5F68">
        <w:rPr>
          <w:rFonts w:ascii="Times New Roman" w:hAnsi="Times New Roman" w:cs="Times New Roman"/>
          <w:bCs/>
          <w:sz w:val="20"/>
          <w:szCs w:val="20"/>
          <w:lang w:val="ro-RO"/>
        </w:rPr>
        <w:t xml:space="preserve">data la care </w:t>
      </w:r>
      <w:r w:rsidRPr="000B5F68">
        <w:rPr>
          <w:rFonts w:ascii="Times New Roman" w:hAnsi="Times New Roman" w:cs="Times New Roman"/>
          <w:bCs/>
          <w:sz w:val="20"/>
          <w:szCs w:val="20"/>
          <w:lang w:val="ro-RO"/>
        </w:rPr>
        <w:t>s-a emis</w:t>
      </w:r>
      <w:r w:rsidR="00672F08" w:rsidRPr="000B5F68">
        <w:rPr>
          <w:rFonts w:ascii="Times New Roman" w:hAnsi="Times New Roman" w:cs="Times New Roman"/>
          <w:bCs/>
          <w:sz w:val="20"/>
          <w:szCs w:val="20"/>
          <w:lang w:val="ro-RO"/>
        </w:rPr>
        <w:t xml:space="preserve"> actul administrativ de declașare a procedurii de selecție a membrilor Consiliului de Administrație</w:t>
      </w:r>
      <w:r w:rsidR="00B86CA7" w:rsidRPr="000B5F68">
        <w:rPr>
          <w:rFonts w:ascii="Times New Roman" w:hAnsi="Times New Roman" w:cs="Times New Roman"/>
          <w:bCs/>
          <w:sz w:val="20"/>
          <w:szCs w:val="20"/>
          <w:lang w:val="ro-RO"/>
        </w:rPr>
        <w:t xml:space="preserve">, respectiv </w:t>
      </w:r>
      <w:bookmarkStart w:id="14" w:name="_Toc140154957"/>
      <w:bookmarkStart w:id="15" w:name="_Toc140155377"/>
      <w:bookmarkStart w:id="16" w:name="_Toc175312758"/>
      <w:r w:rsidR="00B27544" w:rsidRPr="00832017">
        <w:rPr>
          <w:rFonts w:ascii="Times New Roman" w:hAnsi="Times New Roman" w:cs="Times New Roman"/>
          <w:color w:val="000000"/>
          <w:sz w:val="20"/>
          <w:szCs w:val="20"/>
          <w:lang w:val="ro-RO"/>
        </w:rPr>
        <w:t>18.11.2025</w:t>
      </w:r>
    </w:p>
    <w:p w14:paraId="693A9423" w14:textId="5866EBF5" w:rsidR="00107255" w:rsidRPr="000B5F68" w:rsidRDefault="00431777" w:rsidP="00CF56F7">
      <w:pPr>
        <w:spacing w:line="276" w:lineRule="auto"/>
        <w:jc w:val="both"/>
        <w:rPr>
          <w:rFonts w:ascii="Times New Roman" w:hAnsi="Times New Roman" w:cs="Times New Roman"/>
          <w:color w:val="000000"/>
          <w:sz w:val="20"/>
          <w:szCs w:val="20"/>
          <w:lang w:val="ro-RO"/>
        </w:rPr>
      </w:pPr>
      <w:r w:rsidRPr="000B5F68">
        <w:rPr>
          <w:rFonts w:ascii="Times New Roman" w:hAnsi="Times New Roman" w:cs="Times New Roman"/>
          <w:b/>
          <w:color w:val="000000"/>
          <w:sz w:val="20"/>
          <w:szCs w:val="20"/>
          <w:lang w:val="ro-RO"/>
        </w:rPr>
        <w:t>S</w:t>
      </w:r>
      <w:r w:rsidR="008E51F3" w:rsidRPr="000B5F68">
        <w:rPr>
          <w:rFonts w:ascii="Times New Roman" w:hAnsi="Times New Roman" w:cs="Times New Roman"/>
          <w:b/>
          <w:color w:val="000000"/>
          <w:sz w:val="20"/>
          <w:szCs w:val="20"/>
          <w:lang w:val="ro-RO"/>
        </w:rPr>
        <w:t>umar al deciziilor cu termene şi părţi implicate în procedura de selecţie</w:t>
      </w:r>
      <w:bookmarkEnd w:id="13"/>
      <w:r w:rsidR="008E51F3" w:rsidRPr="000B5F68">
        <w:rPr>
          <w:rFonts w:ascii="Times New Roman" w:hAnsi="Times New Roman" w:cs="Times New Roman"/>
          <w:b/>
          <w:color w:val="000000"/>
          <w:sz w:val="20"/>
          <w:szCs w:val="20"/>
          <w:lang w:val="ro-RO"/>
        </w:rPr>
        <w:t xml:space="preserve"> conform</w:t>
      </w:r>
      <w:r w:rsidR="000E3F85" w:rsidRPr="000B5F68">
        <w:rPr>
          <w:rFonts w:ascii="Times New Roman" w:hAnsi="Times New Roman" w:cs="Times New Roman"/>
          <w:b/>
          <w:color w:val="000000"/>
          <w:sz w:val="20"/>
          <w:szCs w:val="20"/>
          <w:lang w:val="ro-RO"/>
        </w:rPr>
        <w:t>,</w:t>
      </w:r>
      <w:r w:rsidR="008E51F3" w:rsidRPr="000B5F68">
        <w:rPr>
          <w:rFonts w:ascii="Times New Roman" w:hAnsi="Times New Roman" w:cs="Times New Roman"/>
          <w:b/>
          <w:color w:val="000000"/>
          <w:sz w:val="20"/>
          <w:szCs w:val="20"/>
          <w:lang w:val="ro-RO"/>
        </w:rPr>
        <w:t xml:space="preserve"> </w:t>
      </w:r>
      <w:r w:rsidR="000E3F85" w:rsidRPr="000B5F68">
        <w:rPr>
          <w:rFonts w:ascii="Times New Roman" w:hAnsi="Times New Roman" w:cs="Times New Roman"/>
          <w:b/>
          <w:color w:val="000000"/>
          <w:sz w:val="20"/>
          <w:szCs w:val="20"/>
          <w:lang w:val="ro-RO"/>
        </w:rPr>
        <w:t xml:space="preserve">Caietului </w:t>
      </w:r>
      <w:r w:rsidR="008E51F3" w:rsidRPr="000B5F68">
        <w:rPr>
          <w:rFonts w:ascii="Times New Roman" w:hAnsi="Times New Roman" w:cs="Times New Roman"/>
          <w:b/>
          <w:color w:val="000000"/>
          <w:sz w:val="20"/>
          <w:szCs w:val="20"/>
          <w:lang w:val="ro-RO"/>
        </w:rPr>
        <w:t>de sarcini si a prevederilor legale în vigoare</w:t>
      </w:r>
      <w:bookmarkEnd w:id="14"/>
      <w:bookmarkEnd w:id="15"/>
      <w:bookmarkEnd w:id="16"/>
      <w:r w:rsidR="0042228E" w:rsidRPr="000B5F68">
        <w:rPr>
          <w:rFonts w:ascii="Times New Roman" w:hAnsi="Times New Roman" w:cs="Times New Roman"/>
          <w:b/>
          <w:color w:val="000000"/>
          <w:sz w:val="20"/>
          <w:szCs w:val="20"/>
          <w:lang w:val="ro-RO"/>
        </w:rPr>
        <w:t xml:space="preserve"> </w:t>
      </w:r>
    </w:p>
    <w:tbl>
      <w:tblPr>
        <w:tblStyle w:val="TableGrid"/>
        <w:tblpPr w:leftFromText="180" w:rightFromText="180" w:vertAnchor="text" w:horzAnchor="margin" w:tblpY="326"/>
        <w:tblW w:w="0" w:type="auto"/>
        <w:tblLook w:val="04A0" w:firstRow="1" w:lastRow="0" w:firstColumn="1" w:lastColumn="0" w:noHBand="0" w:noVBand="1"/>
      </w:tblPr>
      <w:tblGrid>
        <w:gridCol w:w="2547"/>
        <w:gridCol w:w="2410"/>
        <w:gridCol w:w="4394"/>
      </w:tblGrid>
      <w:tr w:rsidR="008E51F3" w:rsidRPr="000B5F68" w14:paraId="187A947B" w14:textId="77777777" w:rsidTr="00427A7E">
        <w:tc>
          <w:tcPr>
            <w:tcW w:w="2547" w:type="dxa"/>
          </w:tcPr>
          <w:p w14:paraId="0751FDD3" w14:textId="77777777" w:rsidR="008E51F3" w:rsidRPr="000B5F68" w:rsidRDefault="008E51F3" w:rsidP="00885185">
            <w:pPr>
              <w:spacing w:line="276" w:lineRule="auto"/>
              <w:ind w:left="360"/>
              <w:rPr>
                <w:rFonts w:ascii="Times New Roman" w:hAnsi="Times New Roman" w:cs="Times New Roman"/>
                <w:b/>
                <w:sz w:val="20"/>
                <w:szCs w:val="20"/>
                <w:lang w:val="ro-RO"/>
              </w:rPr>
            </w:pPr>
            <w:r w:rsidRPr="000B5F68">
              <w:rPr>
                <w:rFonts w:ascii="Times New Roman" w:hAnsi="Times New Roman" w:cs="Times New Roman"/>
                <w:b/>
                <w:sz w:val="20"/>
                <w:szCs w:val="20"/>
                <w:lang w:val="ro-RO"/>
              </w:rPr>
              <w:t>DECIZII</w:t>
            </w:r>
          </w:p>
        </w:tc>
        <w:tc>
          <w:tcPr>
            <w:tcW w:w="2410" w:type="dxa"/>
          </w:tcPr>
          <w:p w14:paraId="6F834BD6" w14:textId="77777777" w:rsidR="008E51F3" w:rsidRPr="000B5F68" w:rsidRDefault="008E51F3" w:rsidP="00885185">
            <w:pPr>
              <w:spacing w:line="276" w:lineRule="auto"/>
              <w:jc w:val="center"/>
              <w:rPr>
                <w:rFonts w:ascii="Times New Roman" w:hAnsi="Times New Roman" w:cs="Times New Roman"/>
                <w:b/>
                <w:sz w:val="20"/>
                <w:szCs w:val="20"/>
                <w:lang w:val="ro-RO"/>
              </w:rPr>
            </w:pPr>
            <w:r w:rsidRPr="000B5F68">
              <w:rPr>
                <w:rFonts w:ascii="Times New Roman" w:hAnsi="Times New Roman" w:cs="Times New Roman"/>
                <w:b/>
                <w:sz w:val="20"/>
                <w:szCs w:val="20"/>
                <w:lang w:val="ro-RO"/>
              </w:rPr>
              <w:t>TERMENE</w:t>
            </w:r>
          </w:p>
        </w:tc>
        <w:tc>
          <w:tcPr>
            <w:tcW w:w="4394" w:type="dxa"/>
          </w:tcPr>
          <w:p w14:paraId="1B0135D3" w14:textId="77777777" w:rsidR="008E51F3" w:rsidRPr="000B5F68" w:rsidRDefault="008E51F3" w:rsidP="00885185">
            <w:pPr>
              <w:spacing w:line="276" w:lineRule="auto"/>
              <w:jc w:val="center"/>
              <w:rPr>
                <w:rFonts w:ascii="Times New Roman" w:hAnsi="Times New Roman" w:cs="Times New Roman"/>
                <w:b/>
                <w:sz w:val="20"/>
                <w:szCs w:val="20"/>
                <w:lang w:val="ro-RO"/>
              </w:rPr>
            </w:pPr>
            <w:r w:rsidRPr="000B5F68">
              <w:rPr>
                <w:rFonts w:ascii="Times New Roman" w:hAnsi="Times New Roman" w:cs="Times New Roman"/>
                <w:b/>
                <w:sz w:val="20"/>
                <w:szCs w:val="20"/>
                <w:lang w:val="ro-RO"/>
              </w:rPr>
              <w:t>PĂRȚI IMPLICATE</w:t>
            </w:r>
          </w:p>
        </w:tc>
      </w:tr>
      <w:tr w:rsidR="008E51F3" w:rsidRPr="000B5F68" w14:paraId="7187D847" w14:textId="77777777" w:rsidTr="004227F7">
        <w:tc>
          <w:tcPr>
            <w:tcW w:w="2547" w:type="dxa"/>
          </w:tcPr>
          <w:p w14:paraId="319EE855" w14:textId="77777777" w:rsidR="008E51F3" w:rsidRPr="000B5F68" w:rsidRDefault="00E064E9" w:rsidP="00885185">
            <w:pPr>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Declanșarea </w:t>
            </w:r>
            <w:r w:rsidR="008E51F3" w:rsidRPr="000B5F68">
              <w:rPr>
                <w:rFonts w:ascii="Times New Roman" w:hAnsi="Times New Roman" w:cs="Times New Roman"/>
                <w:sz w:val="20"/>
                <w:szCs w:val="20"/>
                <w:lang w:val="ro-RO"/>
              </w:rPr>
              <w:t>procedurii</w:t>
            </w:r>
          </w:p>
        </w:tc>
        <w:tc>
          <w:tcPr>
            <w:tcW w:w="2410" w:type="dxa"/>
          </w:tcPr>
          <w:p w14:paraId="3843E0D1" w14:textId="77777777" w:rsidR="008E51F3" w:rsidRPr="000B5F68" w:rsidRDefault="008E51F3" w:rsidP="00885185">
            <w:pPr>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Conform calendarului </w:t>
            </w:r>
          </w:p>
        </w:tc>
        <w:tc>
          <w:tcPr>
            <w:tcW w:w="4394" w:type="dxa"/>
          </w:tcPr>
          <w:p w14:paraId="1F1486E6" w14:textId="07E75773" w:rsidR="008E51F3" w:rsidRPr="004227F7" w:rsidRDefault="005251AB" w:rsidP="00885185">
            <w:pPr>
              <w:spacing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ADI </w:t>
            </w:r>
            <w:r w:rsidR="004B2410" w:rsidRPr="004227F7">
              <w:rPr>
                <w:rFonts w:ascii="Times New Roman" w:hAnsi="Times New Roman" w:cs="Times New Roman"/>
                <w:sz w:val="20"/>
                <w:szCs w:val="20"/>
                <w:lang w:val="ro-RO"/>
              </w:rPr>
              <w:t>AGA</w:t>
            </w:r>
            <w:r>
              <w:rPr>
                <w:rFonts w:ascii="Times New Roman" w:hAnsi="Times New Roman" w:cs="Times New Roman"/>
                <w:sz w:val="20"/>
                <w:szCs w:val="20"/>
                <w:lang w:val="ro-RO"/>
              </w:rPr>
              <w:t>/AGA OPERATOR</w:t>
            </w:r>
          </w:p>
        </w:tc>
      </w:tr>
      <w:tr w:rsidR="008E51F3" w:rsidRPr="000B5F68" w14:paraId="1B464C8B" w14:textId="77777777" w:rsidTr="004227F7">
        <w:tc>
          <w:tcPr>
            <w:tcW w:w="2547" w:type="dxa"/>
          </w:tcPr>
          <w:p w14:paraId="03811AE0" w14:textId="77777777" w:rsidR="008E51F3" w:rsidRPr="000B5F68" w:rsidRDefault="008E51F3" w:rsidP="00885185">
            <w:pPr>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Publicarea anunțului</w:t>
            </w:r>
          </w:p>
        </w:tc>
        <w:tc>
          <w:tcPr>
            <w:tcW w:w="2410" w:type="dxa"/>
          </w:tcPr>
          <w:p w14:paraId="0AF0B941" w14:textId="77777777" w:rsidR="008E51F3" w:rsidRPr="000B5F68" w:rsidRDefault="008E51F3" w:rsidP="00885185">
            <w:pPr>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Conform calendarului</w:t>
            </w:r>
          </w:p>
        </w:tc>
        <w:tc>
          <w:tcPr>
            <w:tcW w:w="4394" w:type="dxa"/>
          </w:tcPr>
          <w:p w14:paraId="4FFF96BA" w14:textId="77777777" w:rsidR="008E51F3" w:rsidRPr="004227F7" w:rsidRDefault="004B2410" w:rsidP="00885185">
            <w:pPr>
              <w:spacing w:line="276" w:lineRule="auto"/>
              <w:jc w:val="both"/>
              <w:rPr>
                <w:rFonts w:ascii="Times New Roman" w:hAnsi="Times New Roman" w:cs="Times New Roman"/>
                <w:sz w:val="20"/>
                <w:szCs w:val="20"/>
                <w:lang w:val="ro-RO"/>
              </w:rPr>
            </w:pPr>
            <w:r w:rsidRPr="004227F7">
              <w:rPr>
                <w:rFonts w:ascii="Times New Roman" w:hAnsi="Times New Roman" w:cs="Times New Roman"/>
                <w:sz w:val="20"/>
                <w:szCs w:val="20"/>
                <w:lang w:val="ro-RO"/>
              </w:rPr>
              <w:t>Autoritate Publică Tutelară</w:t>
            </w:r>
            <w:r w:rsidR="008E51F3" w:rsidRPr="004227F7">
              <w:rPr>
                <w:rFonts w:ascii="Times New Roman" w:hAnsi="Times New Roman" w:cs="Times New Roman"/>
                <w:sz w:val="20"/>
                <w:szCs w:val="20"/>
                <w:lang w:val="ro-RO"/>
              </w:rPr>
              <w:t xml:space="preserve"> </w:t>
            </w:r>
          </w:p>
        </w:tc>
      </w:tr>
      <w:tr w:rsidR="008E51F3" w:rsidRPr="000B5F68" w14:paraId="6BC2E86C" w14:textId="77777777" w:rsidTr="004227F7">
        <w:tc>
          <w:tcPr>
            <w:tcW w:w="2547" w:type="dxa"/>
          </w:tcPr>
          <w:p w14:paraId="72F32458" w14:textId="77777777" w:rsidR="008E51F3" w:rsidRPr="000B5F68" w:rsidRDefault="008E51F3" w:rsidP="00885185">
            <w:pPr>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Susținerea interviurilor </w:t>
            </w:r>
          </w:p>
        </w:tc>
        <w:tc>
          <w:tcPr>
            <w:tcW w:w="2410" w:type="dxa"/>
          </w:tcPr>
          <w:p w14:paraId="74C6387B" w14:textId="77777777" w:rsidR="008E51F3" w:rsidRPr="000B5F68" w:rsidRDefault="008E51F3" w:rsidP="00885185">
            <w:pPr>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Conform calendarului</w:t>
            </w:r>
          </w:p>
        </w:tc>
        <w:tc>
          <w:tcPr>
            <w:tcW w:w="4394" w:type="dxa"/>
          </w:tcPr>
          <w:p w14:paraId="7371B1E7" w14:textId="77777777" w:rsidR="008E51F3" w:rsidRPr="004227F7" w:rsidRDefault="004B2410" w:rsidP="00885185">
            <w:pPr>
              <w:spacing w:line="276" w:lineRule="auto"/>
              <w:jc w:val="both"/>
              <w:rPr>
                <w:rFonts w:ascii="Times New Roman" w:hAnsi="Times New Roman" w:cs="Times New Roman"/>
                <w:sz w:val="20"/>
                <w:szCs w:val="20"/>
                <w:lang w:val="ro-RO"/>
              </w:rPr>
            </w:pPr>
            <w:r w:rsidRPr="004227F7">
              <w:rPr>
                <w:rFonts w:ascii="Times New Roman" w:hAnsi="Times New Roman" w:cs="Times New Roman"/>
                <w:sz w:val="20"/>
                <w:szCs w:val="20"/>
                <w:lang w:val="ro-RO"/>
              </w:rPr>
              <w:t>Expert independent/Comisia de selecție/</w:t>
            </w:r>
          </w:p>
        </w:tc>
      </w:tr>
      <w:tr w:rsidR="008E51F3" w:rsidRPr="000B5F68" w14:paraId="65642CD0" w14:textId="77777777" w:rsidTr="004227F7">
        <w:tc>
          <w:tcPr>
            <w:tcW w:w="2547" w:type="dxa"/>
          </w:tcPr>
          <w:p w14:paraId="2F5B5AAA" w14:textId="77777777" w:rsidR="008E51F3" w:rsidRPr="000B5F68" w:rsidRDefault="008E51F3" w:rsidP="00885185">
            <w:pPr>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Finalizarea procedurii</w:t>
            </w:r>
          </w:p>
        </w:tc>
        <w:tc>
          <w:tcPr>
            <w:tcW w:w="2410" w:type="dxa"/>
          </w:tcPr>
          <w:p w14:paraId="5EB20718" w14:textId="77777777" w:rsidR="008E51F3" w:rsidRPr="000B5F68" w:rsidRDefault="008E51F3" w:rsidP="00885185">
            <w:pPr>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Conform calendarului</w:t>
            </w:r>
          </w:p>
        </w:tc>
        <w:tc>
          <w:tcPr>
            <w:tcW w:w="4394" w:type="dxa"/>
          </w:tcPr>
          <w:p w14:paraId="6EC70DAA" w14:textId="77777777" w:rsidR="008E51F3" w:rsidRPr="004227F7" w:rsidRDefault="00B56D92" w:rsidP="004B2410">
            <w:pPr>
              <w:spacing w:line="276" w:lineRule="auto"/>
              <w:jc w:val="both"/>
              <w:rPr>
                <w:rFonts w:ascii="Times New Roman" w:hAnsi="Times New Roman" w:cs="Times New Roman"/>
                <w:sz w:val="20"/>
                <w:szCs w:val="20"/>
                <w:lang w:val="ro-RO"/>
              </w:rPr>
            </w:pPr>
            <w:r w:rsidRPr="004227F7">
              <w:rPr>
                <w:rFonts w:ascii="Times New Roman" w:hAnsi="Times New Roman" w:cs="Times New Roman"/>
                <w:sz w:val="20"/>
                <w:szCs w:val="20"/>
                <w:lang w:val="ro-RO"/>
              </w:rPr>
              <w:t>Expert independent/</w:t>
            </w:r>
            <w:r w:rsidR="00D90B34" w:rsidRPr="004227F7">
              <w:rPr>
                <w:rFonts w:ascii="Times New Roman" w:hAnsi="Times New Roman" w:cs="Times New Roman"/>
                <w:sz w:val="20"/>
                <w:szCs w:val="20"/>
                <w:lang w:val="ro-RO"/>
              </w:rPr>
              <w:t>Comisia de selecție</w:t>
            </w:r>
            <w:r w:rsidRPr="004227F7">
              <w:rPr>
                <w:rFonts w:ascii="Times New Roman" w:hAnsi="Times New Roman" w:cs="Times New Roman"/>
                <w:sz w:val="20"/>
                <w:szCs w:val="20"/>
                <w:lang w:val="ro-RO"/>
              </w:rPr>
              <w:t>/</w:t>
            </w:r>
          </w:p>
        </w:tc>
      </w:tr>
    </w:tbl>
    <w:p w14:paraId="4F1823B8" w14:textId="77777777" w:rsidR="00935B71" w:rsidRPr="000B5F68" w:rsidRDefault="00935B71" w:rsidP="00885185">
      <w:pPr>
        <w:spacing w:line="276" w:lineRule="auto"/>
        <w:rPr>
          <w:rFonts w:ascii="Times New Roman" w:hAnsi="Times New Roman" w:cs="Times New Roman"/>
          <w:bCs/>
          <w:sz w:val="20"/>
          <w:szCs w:val="20"/>
          <w:lang w:val="ro-RO"/>
        </w:rPr>
      </w:pPr>
      <w:bookmarkStart w:id="17" w:name="_Toc90579194"/>
      <w:bookmarkStart w:id="18" w:name="_Toc90579821"/>
      <w:bookmarkStart w:id="19" w:name="_Toc140131649"/>
      <w:r w:rsidRPr="000B5F68">
        <w:rPr>
          <w:rFonts w:ascii="Times New Roman" w:hAnsi="Times New Roman" w:cs="Times New Roman"/>
          <w:bCs/>
          <w:sz w:val="20"/>
          <w:szCs w:val="20"/>
          <w:lang w:val="ro-RO"/>
        </w:rPr>
        <w:t>Tabel 1. Sumar al deciziilor și termenelor procedurii</w:t>
      </w:r>
      <w:bookmarkEnd w:id="17"/>
      <w:bookmarkEnd w:id="18"/>
      <w:bookmarkEnd w:id="19"/>
      <w:r w:rsidRPr="000B5F68">
        <w:rPr>
          <w:rFonts w:ascii="Times New Roman" w:hAnsi="Times New Roman" w:cs="Times New Roman"/>
          <w:bCs/>
          <w:sz w:val="20"/>
          <w:szCs w:val="20"/>
          <w:lang w:val="ro-RO"/>
        </w:rPr>
        <w:t xml:space="preserve"> </w:t>
      </w:r>
    </w:p>
    <w:p w14:paraId="6C1F22DB" w14:textId="77777777" w:rsidR="00463561" w:rsidRPr="000B5F68" w:rsidRDefault="00463561" w:rsidP="00885185">
      <w:pPr>
        <w:spacing w:line="276" w:lineRule="auto"/>
        <w:rPr>
          <w:rFonts w:ascii="Times New Roman" w:hAnsi="Times New Roman" w:cs="Times New Roman"/>
          <w:bCs/>
          <w:sz w:val="20"/>
          <w:szCs w:val="20"/>
          <w:lang w:val="ro-RO"/>
        </w:rPr>
      </w:pPr>
    </w:p>
    <w:p w14:paraId="018923AC" w14:textId="77777777" w:rsidR="00E9253B" w:rsidRPr="000B5F68" w:rsidRDefault="00E9253B">
      <w:pPr>
        <w:pStyle w:val="ListParagraph"/>
        <w:numPr>
          <w:ilvl w:val="0"/>
          <w:numId w:val="9"/>
        </w:numPr>
        <w:shd w:val="clear" w:color="auto" w:fill="F2F2F2" w:themeFill="background1" w:themeFillShade="F2"/>
        <w:spacing w:after="0" w:line="276" w:lineRule="auto"/>
        <w:jc w:val="both"/>
        <w:outlineLvl w:val="0"/>
        <w:rPr>
          <w:rFonts w:ascii="Times New Roman" w:hAnsi="Times New Roman" w:cs="Times New Roman"/>
          <w:color w:val="000000"/>
          <w:sz w:val="20"/>
          <w:szCs w:val="20"/>
          <w:lang w:val="ro-RO"/>
        </w:rPr>
      </w:pPr>
      <w:bookmarkStart w:id="20" w:name="_Toc139805090"/>
      <w:bookmarkStart w:id="21" w:name="_Toc140154962"/>
      <w:bookmarkStart w:id="22" w:name="_Toc140155382"/>
      <w:bookmarkStart w:id="23" w:name="_Toc141967013"/>
      <w:bookmarkStart w:id="24" w:name="_Toc141967268"/>
      <w:bookmarkStart w:id="25" w:name="_Toc141967536"/>
      <w:bookmarkStart w:id="26" w:name="_Toc142409708"/>
      <w:bookmarkStart w:id="27" w:name="_Toc142410078"/>
      <w:bookmarkStart w:id="28" w:name="_Toc142412392"/>
      <w:bookmarkStart w:id="29" w:name="_Toc150498035"/>
      <w:bookmarkStart w:id="30" w:name="_Toc150498118"/>
      <w:bookmarkStart w:id="31" w:name="_Toc150498152"/>
      <w:bookmarkStart w:id="32" w:name="_Toc150769536"/>
      <w:bookmarkStart w:id="33" w:name="_Toc150780221"/>
      <w:bookmarkStart w:id="34" w:name="_Toc151374141"/>
      <w:bookmarkStart w:id="35" w:name="_Toc175312759"/>
      <w:r w:rsidRPr="000B5F68">
        <w:rPr>
          <w:rFonts w:ascii="Times New Roman" w:hAnsi="Times New Roman" w:cs="Times New Roman"/>
          <w:b/>
          <w:bCs/>
          <w:color w:val="000000"/>
          <w:sz w:val="20"/>
          <w:szCs w:val="20"/>
          <w:lang w:val="ro-RO"/>
        </w:rPr>
        <w:t>Data finalizării implementării planului de selecţie în integralitatea sa</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052A378F" w14:textId="77777777" w:rsidR="00E9253B" w:rsidRPr="000B5F68" w:rsidRDefault="00E9253B" w:rsidP="00885185">
      <w:pPr>
        <w:spacing w:after="0" w:line="276" w:lineRule="auto"/>
        <w:jc w:val="both"/>
        <w:rPr>
          <w:rFonts w:ascii="Times New Roman" w:hAnsi="Times New Roman" w:cs="Times New Roman"/>
          <w:bCs/>
          <w:color w:val="000000"/>
          <w:sz w:val="20"/>
          <w:szCs w:val="20"/>
          <w:lang w:val="ro-RO"/>
        </w:rPr>
      </w:pPr>
    </w:p>
    <w:p w14:paraId="3FA213A9" w14:textId="77777777" w:rsidR="00E9253B" w:rsidRPr="000B5F68" w:rsidRDefault="00E9253B" w:rsidP="006F54E3">
      <w:pPr>
        <w:spacing w:after="0" w:line="276" w:lineRule="auto"/>
        <w:jc w:val="both"/>
        <w:rPr>
          <w:rFonts w:ascii="Times New Roman" w:hAnsi="Times New Roman" w:cs="Times New Roman"/>
          <w:bCs/>
          <w:color w:val="000000"/>
          <w:sz w:val="20"/>
          <w:szCs w:val="20"/>
          <w:lang w:val="ro-RO"/>
        </w:rPr>
      </w:pPr>
      <w:r w:rsidRPr="006F54E3">
        <w:rPr>
          <w:rFonts w:ascii="Times New Roman" w:hAnsi="Times New Roman" w:cs="Times New Roman"/>
          <w:bCs/>
          <w:color w:val="000000"/>
          <w:sz w:val="20"/>
          <w:szCs w:val="20"/>
          <w:lang w:val="ro-RO"/>
        </w:rPr>
        <w:t xml:space="preserve"> </w:t>
      </w:r>
      <w:r w:rsidR="006F54E3">
        <w:rPr>
          <w:rFonts w:ascii="Times New Roman" w:hAnsi="Times New Roman" w:cs="Times New Roman"/>
          <w:bCs/>
          <w:color w:val="000000"/>
          <w:sz w:val="20"/>
          <w:szCs w:val="20"/>
          <w:lang w:val="ro-RO"/>
        </w:rPr>
        <w:t xml:space="preserve"> Maxim 6 luni </w:t>
      </w:r>
      <w:r w:rsidRPr="006F54E3">
        <w:rPr>
          <w:rFonts w:ascii="Times New Roman" w:hAnsi="Times New Roman" w:cs="Times New Roman"/>
          <w:bCs/>
          <w:color w:val="000000"/>
          <w:sz w:val="20"/>
          <w:szCs w:val="20"/>
          <w:lang w:val="ro-RO"/>
        </w:rPr>
        <w:t>de la declanșarea sa, conform contractului dintre părți, cu posibilitatea de prelungire, după caz.</w:t>
      </w:r>
      <w:r w:rsidRPr="000B5F68">
        <w:rPr>
          <w:rFonts w:ascii="Times New Roman" w:hAnsi="Times New Roman" w:cs="Times New Roman"/>
          <w:bCs/>
          <w:color w:val="000000"/>
          <w:sz w:val="20"/>
          <w:szCs w:val="20"/>
          <w:lang w:val="ro-RO"/>
        </w:rPr>
        <w:t xml:space="preserve"> </w:t>
      </w:r>
    </w:p>
    <w:p w14:paraId="47D90DE6" w14:textId="77777777" w:rsidR="005C3874" w:rsidRPr="000B5F68" w:rsidRDefault="005C3874" w:rsidP="00885185">
      <w:pPr>
        <w:spacing w:line="276" w:lineRule="auto"/>
        <w:rPr>
          <w:rFonts w:ascii="Times New Roman" w:hAnsi="Times New Roman" w:cs="Times New Roman"/>
          <w:bCs/>
          <w:sz w:val="20"/>
          <w:szCs w:val="20"/>
          <w:lang w:val="ro-RO"/>
        </w:rPr>
      </w:pPr>
    </w:p>
    <w:p w14:paraId="6CF7006D" w14:textId="77777777" w:rsidR="00E73FB7" w:rsidRPr="000B5F68" w:rsidRDefault="00E73FB7" w:rsidP="00885185">
      <w:pPr>
        <w:spacing w:line="276" w:lineRule="auto"/>
        <w:rPr>
          <w:rFonts w:ascii="Times New Roman" w:hAnsi="Times New Roman" w:cs="Times New Roman"/>
          <w:bCs/>
          <w:sz w:val="20"/>
          <w:szCs w:val="20"/>
          <w:lang w:val="ro-RO"/>
        </w:rPr>
      </w:pPr>
    </w:p>
    <w:p w14:paraId="5AD84790" w14:textId="77777777" w:rsidR="00E268D2" w:rsidRPr="000B5F68" w:rsidRDefault="00E268D2" w:rsidP="00885185">
      <w:pPr>
        <w:spacing w:line="276" w:lineRule="auto"/>
        <w:rPr>
          <w:rFonts w:ascii="Times New Roman" w:hAnsi="Times New Roman" w:cs="Times New Roman"/>
          <w:bCs/>
          <w:sz w:val="20"/>
          <w:szCs w:val="20"/>
          <w:lang w:val="ro-RO"/>
        </w:rPr>
      </w:pPr>
    </w:p>
    <w:p w14:paraId="363E43CB" w14:textId="77777777" w:rsidR="00D1132E" w:rsidRPr="000B5F68" w:rsidRDefault="00D1132E" w:rsidP="00885185">
      <w:pPr>
        <w:spacing w:line="276" w:lineRule="auto"/>
        <w:rPr>
          <w:rFonts w:ascii="Times New Roman" w:hAnsi="Times New Roman" w:cs="Times New Roman"/>
          <w:bCs/>
          <w:sz w:val="20"/>
          <w:szCs w:val="20"/>
          <w:lang w:val="ro-RO"/>
        </w:rPr>
      </w:pPr>
    </w:p>
    <w:p w14:paraId="0DBB8C7B" w14:textId="77777777" w:rsidR="000B5F68" w:rsidRPr="000B5F68" w:rsidRDefault="000B5F68" w:rsidP="00885185">
      <w:pPr>
        <w:spacing w:line="276" w:lineRule="auto"/>
        <w:rPr>
          <w:rFonts w:ascii="Times New Roman" w:hAnsi="Times New Roman" w:cs="Times New Roman"/>
          <w:bCs/>
          <w:sz w:val="20"/>
          <w:szCs w:val="20"/>
          <w:lang w:val="ro-RO"/>
        </w:rPr>
      </w:pPr>
    </w:p>
    <w:p w14:paraId="6F08F3F7" w14:textId="77777777" w:rsidR="00D1132E" w:rsidRPr="000B5F68" w:rsidRDefault="00D1132E" w:rsidP="00885185">
      <w:pPr>
        <w:spacing w:line="276" w:lineRule="auto"/>
        <w:rPr>
          <w:rFonts w:ascii="Times New Roman" w:hAnsi="Times New Roman" w:cs="Times New Roman"/>
          <w:bCs/>
          <w:sz w:val="20"/>
          <w:szCs w:val="20"/>
          <w:lang w:val="ro-RO"/>
        </w:rPr>
      </w:pPr>
    </w:p>
    <w:p w14:paraId="45844E28" w14:textId="77777777" w:rsidR="00F56858" w:rsidRDefault="00F56858" w:rsidP="00885185">
      <w:pPr>
        <w:spacing w:line="276" w:lineRule="auto"/>
        <w:rPr>
          <w:rFonts w:ascii="Times New Roman" w:hAnsi="Times New Roman" w:cs="Times New Roman"/>
          <w:bCs/>
          <w:sz w:val="20"/>
          <w:szCs w:val="20"/>
          <w:lang w:val="ro-RO"/>
        </w:rPr>
      </w:pPr>
    </w:p>
    <w:p w14:paraId="3205F07F" w14:textId="77777777" w:rsidR="007B20AA" w:rsidRDefault="007B20AA" w:rsidP="00885185">
      <w:pPr>
        <w:spacing w:line="276" w:lineRule="auto"/>
        <w:rPr>
          <w:rFonts w:ascii="Times New Roman" w:hAnsi="Times New Roman" w:cs="Times New Roman"/>
          <w:bCs/>
          <w:sz w:val="20"/>
          <w:szCs w:val="20"/>
          <w:lang w:val="ro-RO"/>
        </w:rPr>
      </w:pPr>
    </w:p>
    <w:p w14:paraId="7FB71F15" w14:textId="77777777" w:rsidR="000B5F68" w:rsidRDefault="000B5F68" w:rsidP="00885185">
      <w:pPr>
        <w:spacing w:line="276" w:lineRule="auto"/>
        <w:rPr>
          <w:rFonts w:ascii="Times New Roman" w:hAnsi="Times New Roman" w:cs="Times New Roman"/>
          <w:bCs/>
          <w:sz w:val="20"/>
          <w:szCs w:val="20"/>
          <w:lang w:val="ro-RO"/>
        </w:rPr>
      </w:pPr>
    </w:p>
    <w:p w14:paraId="2F305E91" w14:textId="77777777" w:rsidR="000B5F68" w:rsidRDefault="000B5F68" w:rsidP="00885185">
      <w:pPr>
        <w:spacing w:line="276" w:lineRule="auto"/>
        <w:rPr>
          <w:rFonts w:ascii="Times New Roman" w:hAnsi="Times New Roman" w:cs="Times New Roman"/>
          <w:bCs/>
          <w:sz w:val="20"/>
          <w:szCs w:val="20"/>
          <w:lang w:val="ro-RO"/>
        </w:rPr>
      </w:pPr>
    </w:p>
    <w:p w14:paraId="6DA8B6EA" w14:textId="77777777" w:rsidR="000B5F68" w:rsidRPr="000B5F68" w:rsidRDefault="000B5F68" w:rsidP="00885185">
      <w:pPr>
        <w:spacing w:line="276" w:lineRule="auto"/>
        <w:rPr>
          <w:rFonts w:ascii="Times New Roman" w:hAnsi="Times New Roman" w:cs="Times New Roman"/>
          <w:bCs/>
          <w:sz w:val="20"/>
          <w:szCs w:val="20"/>
          <w:lang w:val="ro-RO"/>
        </w:rPr>
      </w:pPr>
    </w:p>
    <w:p w14:paraId="18B2B644" w14:textId="77777777" w:rsidR="002C4AA0" w:rsidRPr="000B5F68" w:rsidRDefault="002C4AA0">
      <w:pPr>
        <w:pStyle w:val="ListParagraph"/>
        <w:numPr>
          <w:ilvl w:val="0"/>
          <w:numId w:val="9"/>
        </w:numPr>
        <w:shd w:val="clear" w:color="auto" w:fill="F2F2F2" w:themeFill="background1" w:themeFillShade="F2"/>
        <w:spacing w:line="276" w:lineRule="auto"/>
        <w:outlineLvl w:val="0"/>
        <w:rPr>
          <w:rFonts w:ascii="Times New Roman" w:hAnsi="Times New Roman" w:cs="Times New Roman"/>
          <w:b/>
          <w:sz w:val="20"/>
          <w:szCs w:val="20"/>
          <w:lang w:val="ro-RO"/>
        </w:rPr>
      </w:pPr>
      <w:bookmarkStart w:id="36" w:name="_Toc140131650"/>
      <w:bookmarkStart w:id="37" w:name="_Toc175312760"/>
      <w:r w:rsidRPr="000B5F68">
        <w:rPr>
          <w:rFonts w:ascii="Times New Roman" w:hAnsi="Times New Roman" w:cs="Times New Roman"/>
          <w:b/>
          <w:sz w:val="20"/>
          <w:szCs w:val="20"/>
          <w:lang w:val="ro-RO"/>
        </w:rPr>
        <w:t>Detaliere etape, termene, responsabili, documente</w:t>
      </w:r>
      <w:bookmarkEnd w:id="36"/>
      <w:bookmarkEnd w:id="37"/>
      <w:r w:rsidRPr="000B5F68">
        <w:rPr>
          <w:rFonts w:ascii="Times New Roman" w:hAnsi="Times New Roman" w:cs="Times New Roman"/>
          <w:b/>
          <w:sz w:val="20"/>
          <w:szCs w:val="20"/>
          <w:lang w:val="ro-RO"/>
        </w:rPr>
        <w:t xml:space="preserve"> </w:t>
      </w:r>
    </w:p>
    <w:tbl>
      <w:tblPr>
        <w:tblStyle w:val="TableGrid"/>
        <w:tblpPr w:leftFromText="180" w:rightFromText="180" w:vertAnchor="text" w:tblpY="1"/>
        <w:tblOverlap w:val="never"/>
        <w:tblW w:w="9493" w:type="dxa"/>
        <w:tblLayout w:type="fixed"/>
        <w:tblLook w:val="04A0" w:firstRow="1" w:lastRow="0" w:firstColumn="1" w:lastColumn="0" w:noHBand="0" w:noVBand="1"/>
      </w:tblPr>
      <w:tblGrid>
        <w:gridCol w:w="988"/>
        <w:gridCol w:w="2820"/>
        <w:gridCol w:w="2566"/>
        <w:gridCol w:w="3119"/>
      </w:tblGrid>
      <w:tr w:rsidR="00FC2C95" w:rsidRPr="00F714B9" w14:paraId="43901E5C" w14:textId="77777777" w:rsidTr="00EA31C4">
        <w:trPr>
          <w:tblHeader/>
        </w:trPr>
        <w:tc>
          <w:tcPr>
            <w:tcW w:w="988" w:type="dxa"/>
            <w:shd w:val="clear" w:color="auto" w:fill="DBE5F1" w:themeFill="accent1" w:themeFillTint="33"/>
          </w:tcPr>
          <w:p w14:paraId="1B070268" w14:textId="77777777" w:rsidR="00FC2C95" w:rsidRPr="00F714B9" w:rsidRDefault="00FC2C95" w:rsidP="00EA31C4">
            <w:pPr>
              <w:spacing w:line="276" w:lineRule="auto"/>
              <w:jc w:val="center"/>
              <w:rPr>
                <w:rFonts w:ascii="Times New Roman" w:hAnsi="Times New Roman" w:cs="Times New Roman"/>
                <w:b/>
                <w:sz w:val="20"/>
                <w:szCs w:val="20"/>
                <w:lang w:val="ro-RO"/>
              </w:rPr>
            </w:pPr>
            <w:bookmarkStart w:id="38" w:name="_Toc140131682"/>
            <w:bookmarkStart w:id="39" w:name="_Toc140131685"/>
            <w:bookmarkStart w:id="40" w:name="_Toc140131688"/>
            <w:bookmarkStart w:id="41" w:name="_Toc140131690"/>
            <w:bookmarkStart w:id="42" w:name="_Toc140131651"/>
            <w:bookmarkEnd w:id="38"/>
            <w:bookmarkEnd w:id="39"/>
            <w:bookmarkEnd w:id="40"/>
            <w:bookmarkEnd w:id="41"/>
            <w:r w:rsidRPr="00F714B9">
              <w:rPr>
                <w:rFonts w:ascii="Times New Roman" w:hAnsi="Times New Roman" w:cs="Times New Roman"/>
                <w:b/>
                <w:sz w:val="20"/>
                <w:szCs w:val="20"/>
                <w:lang w:val="ro-RO"/>
              </w:rPr>
              <w:t>Nr. Crt.</w:t>
            </w:r>
            <w:bookmarkEnd w:id="42"/>
          </w:p>
        </w:tc>
        <w:tc>
          <w:tcPr>
            <w:tcW w:w="2820" w:type="dxa"/>
            <w:shd w:val="clear" w:color="auto" w:fill="DBE5F1" w:themeFill="accent1" w:themeFillTint="33"/>
            <w:vAlign w:val="center"/>
          </w:tcPr>
          <w:p w14:paraId="76F40FFE" w14:textId="77777777" w:rsidR="00FC2C95" w:rsidRPr="00F714B9" w:rsidRDefault="00FC2C95" w:rsidP="00EA31C4">
            <w:pPr>
              <w:spacing w:line="276" w:lineRule="auto"/>
              <w:jc w:val="center"/>
              <w:rPr>
                <w:rFonts w:ascii="Times New Roman" w:hAnsi="Times New Roman" w:cs="Times New Roman"/>
                <w:bCs/>
                <w:sz w:val="20"/>
                <w:szCs w:val="20"/>
                <w:lang w:val="ro-RO"/>
              </w:rPr>
            </w:pPr>
            <w:bookmarkStart w:id="43" w:name="_Toc140131652"/>
            <w:r w:rsidRPr="00F714B9">
              <w:rPr>
                <w:rFonts w:ascii="Times New Roman" w:hAnsi="Times New Roman" w:cs="Times New Roman"/>
                <w:b/>
                <w:sz w:val="20"/>
                <w:szCs w:val="20"/>
                <w:lang w:val="ro-RO"/>
              </w:rPr>
              <w:t>Etape</w:t>
            </w:r>
            <w:bookmarkEnd w:id="43"/>
            <w:r w:rsidRPr="00F714B9">
              <w:rPr>
                <w:rFonts w:ascii="Times New Roman" w:hAnsi="Times New Roman" w:cs="Times New Roman"/>
                <w:b/>
                <w:sz w:val="20"/>
                <w:szCs w:val="20"/>
                <w:lang w:val="ro-RO"/>
              </w:rPr>
              <w:t xml:space="preserve">/ Termene </w:t>
            </w:r>
          </w:p>
        </w:tc>
        <w:tc>
          <w:tcPr>
            <w:tcW w:w="2566" w:type="dxa"/>
            <w:shd w:val="clear" w:color="auto" w:fill="DBE5F1" w:themeFill="accent1" w:themeFillTint="33"/>
            <w:vAlign w:val="center"/>
          </w:tcPr>
          <w:p w14:paraId="0C1676AB" w14:textId="77777777" w:rsidR="00FC2C95" w:rsidRPr="00F714B9" w:rsidRDefault="00FC2C95" w:rsidP="00EA31C4">
            <w:pPr>
              <w:spacing w:line="276" w:lineRule="auto"/>
              <w:jc w:val="center"/>
              <w:rPr>
                <w:rFonts w:ascii="Times New Roman" w:hAnsi="Times New Roman" w:cs="Times New Roman"/>
                <w:bCs/>
                <w:sz w:val="20"/>
                <w:szCs w:val="20"/>
                <w:lang w:val="ro-RO"/>
              </w:rPr>
            </w:pPr>
            <w:bookmarkStart w:id="44" w:name="_Toc140131653"/>
            <w:r w:rsidRPr="00F714B9">
              <w:rPr>
                <w:rFonts w:ascii="Times New Roman" w:hAnsi="Times New Roman" w:cs="Times New Roman"/>
                <w:b/>
                <w:sz w:val="20"/>
                <w:szCs w:val="20"/>
                <w:lang w:val="ro-RO"/>
              </w:rPr>
              <w:t>Responsabil</w:t>
            </w:r>
            <w:bookmarkEnd w:id="44"/>
            <w:r w:rsidRPr="00F714B9">
              <w:rPr>
                <w:rFonts w:ascii="Times New Roman" w:hAnsi="Times New Roman" w:cs="Times New Roman"/>
                <w:b/>
                <w:sz w:val="20"/>
                <w:szCs w:val="20"/>
                <w:lang w:val="ro-RO"/>
              </w:rPr>
              <w:t xml:space="preserve"> </w:t>
            </w:r>
          </w:p>
        </w:tc>
        <w:tc>
          <w:tcPr>
            <w:tcW w:w="3119" w:type="dxa"/>
            <w:shd w:val="clear" w:color="auto" w:fill="DBE5F1" w:themeFill="accent1" w:themeFillTint="33"/>
            <w:vAlign w:val="center"/>
          </w:tcPr>
          <w:p w14:paraId="54D3271B" w14:textId="77777777" w:rsidR="00FC2C95" w:rsidRPr="00F714B9" w:rsidRDefault="00FC2C95" w:rsidP="00EA31C4">
            <w:pPr>
              <w:spacing w:line="276" w:lineRule="auto"/>
              <w:jc w:val="center"/>
              <w:rPr>
                <w:rFonts w:ascii="Times New Roman" w:hAnsi="Times New Roman" w:cs="Times New Roman"/>
                <w:bCs/>
                <w:sz w:val="20"/>
                <w:szCs w:val="20"/>
                <w:lang w:val="ro-RO"/>
              </w:rPr>
            </w:pPr>
            <w:bookmarkStart w:id="45" w:name="_Toc140131654"/>
            <w:r w:rsidRPr="00F714B9">
              <w:rPr>
                <w:rFonts w:ascii="Times New Roman" w:hAnsi="Times New Roman" w:cs="Times New Roman"/>
                <w:b/>
                <w:sz w:val="20"/>
                <w:szCs w:val="20"/>
                <w:lang w:val="ro-RO"/>
              </w:rPr>
              <w:t>Document</w:t>
            </w:r>
            <w:bookmarkEnd w:id="45"/>
            <w:r w:rsidRPr="00F714B9">
              <w:rPr>
                <w:rFonts w:ascii="Times New Roman" w:hAnsi="Times New Roman" w:cs="Times New Roman"/>
                <w:b/>
                <w:sz w:val="20"/>
                <w:szCs w:val="20"/>
                <w:lang w:val="ro-RO"/>
              </w:rPr>
              <w:t xml:space="preserve"> aprobat/document rezultat </w:t>
            </w:r>
          </w:p>
        </w:tc>
      </w:tr>
      <w:tr w:rsidR="00FC2C95" w:rsidRPr="002208FC" w14:paraId="4F74EEA5" w14:textId="77777777" w:rsidTr="00EA31C4">
        <w:trPr>
          <w:trHeight w:val="747"/>
        </w:trPr>
        <w:tc>
          <w:tcPr>
            <w:tcW w:w="988" w:type="dxa"/>
          </w:tcPr>
          <w:p w14:paraId="0AE98A50" w14:textId="77777777" w:rsidR="00FC2C95" w:rsidRPr="00F714B9" w:rsidRDefault="00FC2C95">
            <w:pPr>
              <w:pStyle w:val="ListParagraph"/>
              <w:numPr>
                <w:ilvl w:val="0"/>
                <w:numId w:val="17"/>
              </w:numPr>
              <w:spacing w:after="160" w:line="276" w:lineRule="auto"/>
              <w:jc w:val="both"/>
              <w:rPr>
                <w:rFonts w:ascii="Times New Roman" w:hAnsi="Times New Roman" w:cs="Times New Roman"/>
                <w:bCs/>
                <w:sz w:val="20"/>
                <w:szCs w:val="20"/>
                <w:lang w:val="ro-RO"/>
              </w:rPr>
            </w:pPr>
            <w:bookmarkStart w:id="46" w:name="_Toc140131655"/>
            <w:bookmarkEnd w:id="46"/>
          </w:p>
        </w:tc>
        <w:tc>
          <w:tcPr>
            <w:tcW w:w="2820" w:type="dxa"/>
            <w:vAlign w:val="center"/>
          </w:tcPr>
          <w:p w14:paraId="3C6BDF34"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Elaborarea strategiei de selecție, precum și graficul de timp al procedurii de selecție</w:t>
            </w:r>
          </w:p>
          <w:p w14:paraId="115E93F4" w14:textId="77777777" w:rsidR="00FC2C95" w:rsidRPr="00F714B9" w:rsidRDefault="00FC2C95" w:rsidP="00EA31C4">
            <w:pPr>
              <w:spacing w:line="276" w:lineRule="auto"/>
              <w:rPr>
                <w:rFonts w:ascii="Times New Roman" w:hAnsi="Times New Roman" w:cs="Times New Roman"/>
                <w:bCs/>
                <w:sz w:val="20"/>
                <w:szCs w:val="20"/>
                <w:lang w:val="ro-RO"/>
              </w:rPr>
            </w:pPr>
          </w:p>
          <w:p w14:paraId="745EA4BF" w14:textId="1A59F8AD" w:rsidR="00FC2C95" w:rsidRPr="00F714B9" w:rsidRDefault="00FC2C95" w:rsidP="00EA31C4">
            <w:pPr>
              <w:spacing w:line="276" w:lineRule="auto"/>
              <w:rPr>
                <w:rFonts w:ascii="Times New Roman" w:hAnsi="Times New Roman" w:cs="Times New Roman"/>
                <w:bCs/>
                <w:i/>
                <w:iCs/>
                <w:sz w:val="20"/>
                <w:szCs w:val="20"/>
                <w:lang w:val="ro-RO"/>
              </w:rPr>
            </w:pPr>
            <w:r w:rsidRPr="00F714B9">
              <w:rPr>
                <w:rFonts w:ascii="Times New Roman" w:hAnsi="Times New Roman" w:cs="Times New Roman"/>
                <w:b/>
                <w:bCs/>
                <w:sz w:val="20"/>
                <w:szCs w:val="20"/>
                <w:lang w:val="ro-RO"/>
              </w:rPr>
              <w:t xml:space="preserve">Termen: 2-3 zile de la data comunicării </w:t>
            </w:r>
            <w:r w:rsidR="005251AB">
              <w:rPr>
                <w:rFonts w:ascii="Times New Roman" w:hAnsi="Times New Roman" w:cs="Times New Roman"/>
                <w:b/>
                <w:bCs/>
                <w:sz w:val="20"/>
                <w:szCs w:val="20"/>
                <w:lang w:val="ro-RO"/>
              </w:rPr>
              <w:t xml:space="preserve">Hotărârilor AGA (AGA ADI si AGA Operator) </w:t>
            </w:r>
            <w:r w:rsidRPr="00F714B9">
              <w:rPr>
                <w:rFonts w:ascii="Times New Roman" w:hAnsi="Times New Roman" w:cs="Times New Roman"/>
                <w:b/>
                <w:bCs/>
                <w:sz w:val="20"/>
                <w:szCs w:val="20"/>
                <w:lang w:val="ro-RO"/>
              </w:rPr>
              <w:t xml:space="preserve"> privind constituirea comisiei de selecție și nominalizare</w:t>
            </w:r>
            <w:r w:rsidRPr="00F714B9">
              <w:rPr>
                <w:rFonts w:ascii="Times New Roman" w:hAnsi="Times New Roman" w:cs="Times New Roman"/>
                <w:bCs/>
                <w:sz w:val="20"/>
                <w:szCs w:val="20"/>
                <w:lang w:val="ro-RO"/>
              </w:rPr>
              <w:t>.</w:t>
            </w:r>
          </w:p>
        </w:tc>
        <w:tc>
          <w:tcPr>
            <w:tcW w:w="2566" w:type="dxa"/>
            <w:vAlign w:val="center"/>
          </w:tcPr>
          <w:p w14:paraId="6DE31A8F" w14:textId="77777777" w:rsidR="00FC2C95" w:rsidRPr="00F714B9" w:rsidRDefault="00FC2C95" w:rsidP="00EA31C4">
            <w:pPr>
              <w:spacing w:line="276" w:lineRule="auto"/>
              <w:rPr>
                <w:rFonts w:ascii="Times New Roman" w:hAnsi="Times New Roman" w:cs="Times New Roman"/>
                <w:bCs/>
                <w:sz w:val="20"/>
                <w:szCs w:val="20"/>
                <w:lang w:val="ro-RO"/>
              </w:rPr>
            </w:pPr>
            <w:bookmarkStart w:id="47" w:name="_Toc140131657"/>
            <w:r w:rsidRPr="00F714B9">
              <w:rPr>
                <w:rFonts w:ascii="Times New Roman" w:hAnsi="Times New Roman" w:cs="Times New Roman"/>
                <w:b/>
                <w:sz w:val="20"/>
                <w:szCs w:val="20"/>
                <w:lang w:val="ro-RO"/>
              </w:rPr>
              <w:t>Expertul independent</w:t>
            </w:r>
            <w:r w:rsidRPr="00F714B9">
              <w:rPr>
                <w:rFonts w:ascii="Times New Roman" w:hAnsi="Times New Roman" w:cs="Times New Roman"/>
                <w:bCs/>
                <w:sz w:val="20"/>
                <w:szCs w:val="20"/>
                <w:lang w:val="ro-RO"/>
              </w:rPr>
              <w:t xml:space="preserve"> – propunere spre consultare/avizare către </w:t>
            </w:r>
          </w:p>
          <w:p w14:paraId="3C7EE4CC" w14:textId="77777777" w:rsidR="00FC2C95" w:rsidRPr="00F714B9" w:rsidRDefault="00FC2C95" w:rsidP="00EA31C4">
            <w:pPr>
              <w:spacing w:line="276" w:lineRule="auto"/>
              <w:rPr>
                <w:rFonts w:ascii="Times New Roman" w:hAnsi="Times New Roman" w:cs="Times New Roman"/>
                <w:bCs/>
                <w:strike/>
                <w:sz w:val="20"/>
                <w:szCs w:val="20"/>
                <w:lang w:val="ro-RO"/>
              </w:rPr>
            </w:pPr>
            <w:bookmarkStart w:id="48" w:name="_Toc140131658"/>
            <w:bookmarkEnd w:id="47"/>
            <w:r w:rsidRPr="00F714B9">
              <w:rPr>
                <w:rFonts w:ascii="Times New Roman" w:hAnsi="Times New Roman" w:cs="Times New Roman"/>
                <w:bCs/>
                <w:sz w:val="20"/>
                <w:szCs w:val="20"/>
                <w:lang w:val="ro-RO"/>
              </w:rPr>
              <w:t>Comisia de selecție  și nominalizare</w:t>
            </w:r>
            <w:r w:rsidRPr="00F714B9">
              <w:rPr>
                <w:rFonts w:ascii="Times New Roman" w:hAnsi="Times New Roman" w:cs="Times New Roman"/>
                <w:bCs/>
                <w:strike/>
                <w:sz w:val="20"/>
                <w:szCs w:val="20"/>
                <w:lang w:val="ro-RO"/>
              </w:rPr>
              <w:t xml:space="preserve"> </w:t>
            </w:r>
            <w:bookmarkEnd w:id="48"/>
          </w:p>
          <w:p w14:paraId="6B1C41E5" w14:textId="77777777" w:rsidR="00FC2C95" w:rsidRPr="00F714B9" w:rsidRDefault="00FC2C95" w:rsidP="00EA31C4">
            <w:pPr>
              <w:spacing w:line="276" w:lineRule="auto"/>
              <w:rPr>
                <w:rFonts w:ascii="Times New Roman" w:hAnsi="Times New Roman" w:cs="Times New Roman"/>
                <w:bCs/>
                <w:strike/>
                <w:sz w:val="20"/>
                <w:szCs w:val="20"/>
                <w:lang w:val="ro-RO"/>
              </w:rPr>
            </w:pPr>
          </w:p>
          <w:p w14:paraId="3618DB96" w14:textId="77777777" w:rsidR="00FC2C95" w:rsidRPr="00F714B9" w:rsidRDefault="00FC2C95" w:rsidP="00EA31C4">
            <w:pPr>
              <w:spacing w:line="276" w:lineRule="auto"/>
              <w:rPr>
                <w:rFonts w:ascii="Times New Roman" w:hAnsi="Times New Roman" w:cs="Times New Roman"/>
                <w:bCs/>
                <w:strike/>
                <w:sz w:val="20"/>
                <w:szCs w:val="20"/>
                <w:lang w:val="ro-RO"/>
              </w:rPr>
            </w:pPr>
          </w:p>
        </w:tc>
        <w:tc>
          <w:tcPr>
            <w:tcW w:w="3119" w:type="dxa"/>
            <w:vMerge w:val="restart"/>
            <w:vAlign w:val="center"/>
          </w:tcPr>
          <w:p w14:paraId="72ACEAD2" w14:textId="77777777" w:rsidR="00FC2C95" w:rsidRPr="00F714B9" w:rsidRDefault="00FC2C95" w:rsidP="00EA31C4">
            <w:pPr>
              <w:spacing w:line="276" w:lineRule="auto"/>
              <w:jc w:val="both"/>
              <w:rPr>
                <w:rFonts w:ascii="Times New Roman" w:hAnsi="Times New Roman" w:cs="Times New Roman"/>
                <w:b/>
                <w:sz w:val="20"/>
                <w:szCs w:val="20"/>
                <w:lang w:val="ro-RO"/>
              </w:rPr>
            </w:pPr>
            <w:bookmarkStart w:id="49" w:name="_Toc140131659"/>
            <w:r w:rsidRPr="00F714B9">
              <w:rPr>
                <w:rFonts w:ascii="Times New Roman" w:hAnsi="Times New Roman" w:cs="Times New Roman"/>
                <w:b/>
                <w:sz w:val="20"/>
                <w:szCs w:val="20"/>
                <w:lang w:val="ro-RO"/>
              </w:rPr>
              <w:t>Componenta integrală a planului de selecție</w:t>
            </w:r>
            <w:bookmarkEnd w:id="49"/>
            <w:r w:rsidRPr="00F714B9">
              <w:rPr>
                <w:rFonts w:ascii="Times New Roman" w:hAnsi="Times New Roman" w:cs="Times New Roman"/>
                <w:b/>
                <w:sz w:val="20"/>
                <w:szCs w:val="20"/>
                <w:lang w:val="ro-RO"/>
              </w:rPr>
              <w:t xml:space="preserve"> aprobată de </w:t>
            </w:r>
            <w:r w:rsidRPr="00F714B9">
              <w:rPr>
                <w:rFonts w:ascii="Times New Roman" w:hAnsi="Times New Roman" w:cs="Times New Roman"/>
                <w:b/>
                <w:bCs/>
                <w:iCs/>
                <w:sz w:val="20"/>
                <w:szCs w:val="20"/>
                <w:lang w:val="ro-RO"/>
              </w:rPr>
              <w:t>APT prin autoritatea deliberativă/AGA</w:t>
            </w:r>
            <w:r w:rsidRPr="00F714B9">
              <w:rPr>
                <w:rFonts w:ascii="Times New Roman" w:hAnsi="Times New Roman" w:cs="Times New Roman"/>
                <w:b/>
                <w:sz w:val="20"/>
                <w:szCs w:val="20"/>
                <w:lang w:val="ro-RO"/>
              </w:rPr>
              <w:t xml:space="preserve"> </w:t>
            </w:r>
          </w:p>
          <w:p w14:paraId="6EB9789E" w14:textId="77777777" w:rsidR="00FC2C95" w:rsidRPr="00F714B9" w:rsidRDefault="00FC2C95" w:rsidP="00EA31C4">
            <w:pPr>
              <w:spacing w:line="276" w:lineRule="auto"/>
              <w:jc w:val="both"/>
              <w:rPr>
                <w:rFonts w:ascii="Times New Roman" w:hAnsi="Times New Roman" w:cs="Times New Roman"/>
                <w:bCs/>
                <w:i/>
                <w:iCs/>
                <w:sz w:val="20"/>
                <w:szCs w:val="20"/>
                <w:lang w:val="ro-RO"/>
              </w:rPr>
            </w:pPr>
          </w:p>
          <w:p w14:paraId="5C5528D4" w14:textId="77777777" w:rsidR="00FC2C95" w:rsidRPr="00F714B9" w:rsidRDefault="00FC2C95" w:rsidP="00EA31C4">
            <w:pPr>
              <w:spacing w:line="276" w:lineRule="auto"/>
              <w:jc w:val="both"/>
              <w:rPr>
                <w:rFonts w:ascii="Times New Roman" w:hAnsi="Times New Roman" w:cs="Times New Roman"/>
                <w:bCs/>
                <w:i/>
                <w:iCs/>
                <w:sz w:val="20"/>
                <w:szCs w:val="20"/>
                <w:lang w:val="ro-RO"/>
              </w:rPr>
            </w:pPr>
          </w:p>
          <w:p w14:paraId="4A0C285A" w14:textId="77777777" w:rsidR="00FC2C95" w:rsidRPr="00F714B9" w:rsidRDefault="00FC2C95" w:rsidP="00EA31C4">
            <w:pPr>
              <w:spacing w:line="276" w:lineRule="auto"/>
              <w:jc w:val="both"/>
              <w:rPr>
                <w:rFonts w:ascii="Times New Roman" w:hAnsi="Times New Roman" w:cs="Times New Roman"/>
                <w:b/>
                <w:sz w:val="20"/>
                <w:szCs w:val="20"/>
                <w:lang w:val="ro-RO"/>
              </w:rPr>
            </w:pPr>
          </w:p>
        </w:tc>
      </w:tr>
      <w:tr w:rsidR="00FC2C95" w:rsidRPr="002208FC" w14:paraId="2EDD071E" w14:textId="77777777" w:rsidTr="00EA31C4">
        <w:trPr>
          <w:trHeight w:val="1026"/>
        </w:trPr>
        <w:tc>
          <w:tcPr>
            <w:tcW w:w="988" w:type="dxa"/>
          </w:tcPr>
          <w:p w14:paraId="53F403A3" w14:textId="77777777" w:rsidR="00FC2C95" w:rsidRPr="00F714B9" w:rsidRDefault="00FC2C95">
            <w:pPr>
              <w:pStyle w:val="ListParagraph"/>
              <w:numPr>
                <w:ilvl w:val="0"/>
                <w:numId w:val="17"/>
              </w:numPr>
              <w:spacing w:after="160" w:line="276" w:lineRule="auto"/>
              <w:jc w:val="both"/>
              <w:rPr>
                <w:rFonts w:ascii="Times New Roman" w:hAnsi="Times New Roman" w:cs="Times New Roman"/>
                <w:bCs/>
                <w:sz w:val="20"/>
                <w:szCs w:val="20"/>
                <w:lang w:val="ro-RO"/>
              </w:rPr>
            </w:pPr>
          </w:p>
        </w:tc>
        <w:tc>
          <w:tcPr>
            <w:tcW w:w="2820" w:type="dxa"/>
            <w:vAlign w:val="center"/>
          </w:tcPr>
          <w:p w14:paraId="533C59EF" w14:textId="77777777" w:rsidR="00FC2C95" w:rsidRPr="00FA7EA1" w:rsidRDefault="00FC2C95" w:rsidP="00EA31C4">
            <w:pPr>
              <w:rPr>
                <w:rFonts w:ascii="Times New Roman" w:hAnsi="Times New Roman" w:cs="Times New Roman"/>
                <w:sz w:val="20"/>
                <w:szCs w:val="20"/>
                <w:lang w:val="it-IT"/>
              </w:rPr>
            </w:pPr>
            <w:r w:rsidRPr="00FA7EA1">
              <w:rPr>
                <w:rFonts w:ascii="Times New Roman" w:hAnsi="Times New Roman" w:cs="Times New Roman"/>
                <w:sz w:val="20"/>
                <w:szCs w:val="20"/>
                <w:lang w:val="it-IT"/>
              </w:rPr>
              <w:t>Elaborarea planului de selecție, în consultare cu Comisia de selecție, conform prevederilor legale aplicabile</w:t>
            </w:r>
          </w:p>
          <w:p w14:paraId="4D52F7DF" w14:textId="77777777" w:rsidR="00FC2C95" w:rsidRPr="00FA7EA1" w:rsidRDefault="00FC2C95" w:rsidP="00EA31C4">
            <w:pPr>
              <w:rPr>
                <w:rFonts w:ascii="Times New Roman" w:hAnsi="Times New Roman" w:cs="Times New Roman"/>
                <w:sz w:val="20"/>
                <w:szCs w:val="20"/>
                <w:lang w:val="it-IT"/>
              </w:rPr>
            </w:pPr>
          </w:p>
          <w:p w14:paraId="02FBFBE2" w14:textId="7631B61A" w:rsidR="00FC2C95" w:rsidRPr="00F714B9" w:rsidRDefault="00FC2C95" w:rsidP="00EA31C4">
            <w:pPr>
              <w:rPr>
                <w:rFonts w:ascii="Times New Roman" w:hAnsi="Times New Roman" w:cs="Times New Roman"/>
                <w:b/>
                <w:sz w:val="20"/>
                <w:szCs w:val="20"/>
                <w:lang w:val="ro-RO"/>
              </w:rPr>
            </w:pPr>
            <w:proofErr w:type="spellStart"/>
            <w:r w:rsidRPr="00F714B9">
              <w:rPr>
                <w:rFonts w:ascii="Times New Roman" w:hAnsi="Times New Roman" w:cs="Times New Roman"/>
                <w:b/>
                <w:sz w:val="20"/>
                <w:szCs w:val="20"/>
                <w:lang w:val="fr-BE"/>
              </w:rPr>
              <w:t>Termen</w:t>
            </w:r>
            <w:proofErr w:type="spellEnd"/>
            <w:r w:rsidRPr="00F714B9">
              <w:rPr>
                <w:rFonts w:ascii="Times New Roman" w:hAnsi="Times New Roman" w:cs="Times New Roman"/>
                <w:b/>
                <w:sz w:val="20"/>
                <w:szCs w:val="20"/>
                <w:lang w:val="fr-BE"/>
              </w:rPr>
              <w:t xml:space="preserve">: 10 </w:t>
            </w:r>
            <w:proofErr w:type="spellStart"/>
            <w:r w:rsidRPr="00F714B9">
              <w:rPr>
                <w:rFonts w:ascii="Times New Roman" w:hAnsi="Times New Roman" w:cs="Times New Roman"/>
                <w:b/>
                <w:sz w:val="20"/>
                <w:szCs w:val="20"/>
                <w:lang w:val="fr-BE"/>
              </w:rPr>
              <w:t>zile</w:t>
            </w:r>
            <w:proofErr w:type="spellEnd"/>
            <w:r w:rsidRPr="00F714B9">
              <w:rPr>
                <w:rFonts w:ascii="Times New Roman" w:hAnsi="Times New Roman" w:cs="Times New Roman"/>
                <w:b/>
                <w:sz w:val="20"/>
                <w:szCs w:val="20"/>
                <w:lang w:val="fr-BE"/>
              </w:rPr>
              <w:t xml:space="preserve"> de la data  </w:t>
            </w:r>
            <w:proofErr w:type="spellStart"/>
            <w:r w:rsidRPr="00F714B9">
              <w:rPr>
                <w:rFonts w:ascii="Times New Roman" w:hAnsi="Times New Roman" w:cs="Times New Roman"/>
                <w:b/>
                <w:sz w:val="20"/>
                <w:szCs w:val="20"/>
                <w:lang w:val="fr-BE"/>
              </w:rPr>
              <w:t>comunicării</w:t>
            </w:r>
            <w:proofErr w:type="spellEnd"/>
            <w:r w:rsidRPr="00F714B9">
              <w:rPr>
                <w:rFonts w:ascii="Times New Roman" w:hAnsi="Times New Roman" w:cs="Times New Roman"/>
                <w:b/>
                <w:sz w:val="20"/>
                <w:szCs w:val="20"/>
                <w:lang w:val="fr-BE"/>
              </w:rPr>
              <w:t xml:space="preserve"> </w:t>
            </w:r>
            <w:r w:rsidR="006D2D79">
              <w:rPr>
                <w:rFonts w:ascii="Times New Roman" w:hAnsi="Times New Roman" w:cs="Times New Roman"/>
                <w:b/>
                <w:sz w:val="20"/>
                <w:szCs w:val="20"/>
                <w:lang w:val="fr-BE"/>
              </w:rPr>
              <w:t>H</w:t>
            </w:r>
            <w:r w:rsidR="005251AB">
              <w:rPr>
                <w:rFonts w:ascii="Times New Roman" w:hAnsi="Times New Roman" w:cs="Times New Roman"/>
                <w:b/>
                <w:sz w:val="20"/>
                <w:szCs w:val="20"/>
                <w:lang w:val="fr-BE"/>
              </w:rPr>
              <w:t xml:space="preserve"> AGA ADI</w:t>
            </w:r>
            <w:r w:rsidRPr="00F714B9">
              <w:rPr>
                <w:rFonts w:ascii="Times New Roman" w:hAnsi="Times New Roman" w:cs="Times New Roman"/>
                <w:b/>
                <w:sz w:val="20"/>
                <w:szCs w:val="20"/>
                <w:lang w:val="fr-BE"/>
              </w:rPr>
              <w:t xml:space="preserve"> </w:t>
            </w:r>
            <w:proofErr w:type="spellStart"/>
            <w:r w:rsidRPr="00F714B9">
              <w:rPr>
                <w:rFonts w:ascii="Times New Roman" w:hAnsi="Times New Roman" w:cs="Times New Roman"/>
                <w:b/>
                <w:sz w:val="20"/>
                <w:szCs w:val="20"/>
                <w:lang w:val="fr-BE"/>
              </w:rPr>
              <w:t>privind</w:t>
            </w:r>
            <w:proofErr w:type="spellEnd"/>
            <w:r w:rsidRPr="00F714B9">
              <w:rPr>
                <w:rFonts w:ascii="Times New Roman" w:hAnsi="Times New Roman" w:cs="Times New Roman"/>
                <w:b/>
                <w:sz w:val="20"/>
                <w:szCs w:val="20"/>
                <w:lang w:val="fr-BE"/>
              </w:rPr>
              <w:t xml:space="preserve"> </w:t>
            </w:r>
            <w:proofErr w:type="spellStart"/>
            <w:r w:rsidRPr="00F714B9">
              <w:rPr>
                <w:rFonts w:ascii="Times New Roman" w:hAnsi="Times New Roman" w:cs="Times New Roman"/>
                <w:b/>
                <w:sz w:val="20"/>
                <w:szCs w:val="20"/>
                <w:lang w:val="fr-BE"/>
              </w:rPr>
              <w:t>constituirea</w:t>
            </w:r>
            <w:proofErr w:type="spellEnd"/>
            <w:r w:rsidRPr="00F714B9">
              <w:rPr>
                <w:rFonts w:ascii="Times New Roman" w:hAnsi="Times New Roman" w:cs="Times New Roman"/>
                <w:b/>
                <w:sz w:val="20"/>
                <w:szCs w:val="20"/>
                <w:lang w:val="fr-BE"/>
              </w:rPr>
              <w:t xml:space="preserve"> </w:t>
            </w:r>
            <w:proofErr w:type="spellStart"/>
            <w:r w:rsidRPr="00F714B9">
              <w:rPr>
                <w:rFonts w:ascii="Times New Roman" w:hAnsi="Times New Roman" w:cs="Times New Roman"/>
                <w:b/>
                <w:sz w:val="20"/>
                <w:szCs w:val="20"/>
                <w:lang w:val="fr-BE"/>
              </w:rPr>
              <w:t>comisiei</w:t>
            </w:r>
            <w:proofErr w:type="spellEnd"/>
            <w:r w:rsidRPr="00F714B9">
              <w:rPr>
                <w:rFonts w:ascii="Times New Roman" w:hAnsi="Times New Roman" w:cs="Times New Roman"/>
                <w:b/>
                <w:sz w:val="20"/>
                <w:szCs w:val="20"/>
                <w:lang w:val="fr-BE"/>
              </w:rPr>
              <w:t xml:space="preserve"> de </w:t>
            </w:r>
            <w:proofErr w:type="spellStart"/>
            <w:r w:rsidRPr="00F714B9">
              <w:rPr>
                <w:rFonts w:ascii="Times New Roman" w:hAnsi="Times New Roman" w:cs="Times New Roman"/>
                <w:b/>
                <w:sz w:val="20"/>
                <w:szCs w:val="20"/>
                <w:lang w:val="fr-BE"/>
              </w:rPr>
              <w:t>selecție</w:t>
            </w:r>
            <w:proofErr w:type="spellEnd"/>
            <w:r w:rsidRPr="00F714B9">
              <w:rPr>
                <w:rFonts w:ascii="Times New Roman" w:hAnsi="Times New Roman" w:cs="Times New Roman"/>
                <w:b/>
                <w:sz w:val="20"/>
                <w:szCs w:val="20"/>
                <w:lang w:val="fr-BE"/>
              </w:rPr>
              <w:t xml:space="preserve"> </w:t>
            </w:r>
            <w:proofErr w:type="spellStart"/>
            <w:r w:rsidRPr="00F714B9">
              <w:rPr>
                <w:rFonts w:ascii="Times New Roman" w:hAnsi="Times New Roman" w:cs="Times New Roman"/>
                <w:b/>
                <w:sz w:val="20"/>
                <w:szCs w:val="20"/>
                <w:lang w:val="fr-BE"/>
              </w:rPr>
              <w:t>și</w:t>
            </w:r>
            <w:proofErr w:type="spellEnd"/>
            <w:r w:rsidRPr="00F714B9">
              <w:rPr>
                <w:rFonts w:ascii="Times New Roman" w:hAnsi="Times New Roman" w:cs="Times New Roman"/>
                <w:b/>
                <w:sz w:val="20"/>
                <w:szCs w:val="20"/>
                <w:lang w:val="fr-BE"/>
              </w:rPr>
              <w:t xml:space="preserve"> </w:t>
            </w:r>
            <w:proofErr w:type="spellStart"/>
            <w:r w:rsidRPr="00F714B9">
              <w:rPr>
                <w:rFonts w:ascii="Times New Roman" w:hAnsi="Times New Roman" w:cs="Times New Roman"/>
                <w:b/>
                <w:sz w:val="20"/>
                <w:szCs w:val="20"/>
                <w:lang w:val="fr-BE"/>
              </w:rPr>
              <w:t>nominalizare</w:t>
            </w:r>
            <w:proofErr w:type="spellEnd"/>
            <w:r w:rsidRPr="00F714B9">
              <w:rPr>
                <w:rFonts w:ascii="Times New Roman" w:hAnsi="Times New Roman" w:cs="Times New Roman"/>
                <w:b/>
                <w:sz w:val="20"/>
                <w:szCs w:val="20"/>
                <w:lang w:val="fr-BE"/>
              </w:rPr>
              <w:t>.</w:t>
            </w:r>
          </w:p>
        </w:tc>
        <w:tc>
          <w:tcPr>
            <w:tcW w:w="2566" w:type="dxa"/>
            <w:vAlign w:val="center"/>
          </w:tcPr>
          <w:p w14:paraId="17FAC6B9"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Comisia de selecție și nominalizare</w:t>
            </w:r>
          </w:p>
        </w:tc>
        <w:tc>
          <w:tcPr>
            <w:tcW w:w="3119" w:type="dxa"/>
            <w:vMerge/>
            <w:vAlign w:val="center"/>
          </w:tcPr>
          <w:p w14:paraId="0AA674D7" w14:textId="77777777" w:rsidR="00FC2C95" w:rsidRPr="00F714B9" w:rsidRDefault="00FC2C95" w:rsidP="00EA31C4">
            <w:pPr>
              <w:spacing w:line="276" w:lineRule="auto"/>
              <w:jc w:val="both"/>
              <w:rPr>
                <w:rFonts w:ascii="Times New Roman" w:hAnsi="Times New Roman" w:cs="Times New Roman"/>
                <w:b/>
                <w:sz w:val="20"/>
                <w:szCs w:val="20"/>
                <w:lang w:val="ro-RO"/>
              </w:rPr>
            </w:pPr>
          </w:p>
        </w:tc>
      </w:tr>
      <w:tr w:rsidR="00FC2C95" w:rsidRPr="002208FC" w14:paraId="2102D9FB" w14:textId="77777777" w:rsidTr="00EA31C4">
        <w:trPr>
          <w:trHeight w:val="2148"/>
        </w:trPr>
        <w:tc>
          <w:tcPr>
            <w:tcW w:w="988" w:type="dxa"/>
          </w:tcPr>
          <w:p w14:paraId="7066C769" w14:textId="77777777" w:rsidR="00FC2C95" w:rsidRPr="00F714B9" w:rsidRDefault="00FC2C95">
            <w:pPr>
              <w:pStyle w:val="ListParagraph"/>
              <w:numPr>
                <w:ilvl w:val="0"/>
                <w:numId w:val="17"/>
              </w:numPr>
              <w:spacing w:after="160" w:line="276" w:lineRule="auto"/>
              <w:jc w:val="both"/>
              <w:rPr>
                <w:rFonts w:ascii="Times New Roman" w:hAnsi="Times New Roman" w:cs="Times New Roman"/>
                <w:bCs/>
                <w:sz w:val="20"/>
                <w:szCs w:val="20"/>
                <w:lang w:val="ro-RO"/>
              </w:rPr>
            </w:pPr>
          </w:p>
        </w:tc>
        <w:tc>
          <w:tcPr>
            <w:tcW w:w="2820" w:type="dxa"/>
            <w:vAlign w:val="center"/>
          </w:tcPr>
          <w:p w14:paraId="31FD0C38"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 xml:space="preserve">Elaborarea profilului consiliului și al candidatului – părți integrante din Componenta integrală a planului de selecție </w:t>
            </w:r>
          </w:p>
          <w:p w14:paraId="53CA8A99" w14:textId="77777777" w:rsidR="00FC2C95" w:rsidRPr="00F714B9" w:rsidRDefault="00FC2C95" w:rsidP="00EA31C4">
            <w:pPr>
              <w:spacing w:line="276" w:lineRule="auto"/>
              <w:rPr>
                <w:rFonts w:ascii="Times New Roman" w:hAnsi="Times New Roman" w:cs="Times New Roman"/>
                <w:bCs/>
                <w:sz w:val="20"/>
                <w:szCs w:val="20"/>
                <w:lang w:val="ro-RO"/>
              </w:rPr>
            </w:pPr>
          </w:p>
          <w:p w14:paraId="1C33E9A6" w14:textId="49C2F417" w:rsidR="00FC2C95" w:rsidRPr="00F714B9" w:rsidRDefault="00FC2C95" w:rsidP="00EA31C4">
            <w:pPr>
              <w:spacing w:line="276" w:lineRule="auto"/>
              <w:rPr>
                <w:rFonts w:ascii="Times New Roman" w:hAnsi="Times New Roman" w:cs="Times New Roman"/>
                <w:b/>
                <w:bCs/>
                <w:sz w:val="20"/>
                <w:szCs w:val="20"/>
                <w:lang w:val="ro-RO"/>
              </w:rPr>
            </w:pPr>
            <w:r w:rsidRPr="00F714B9">
              <w:rPr>
                <w:rFonts w:ascii="Times New Roman" w:hAnsi="Times New Roman" w:cs="Times New Roman"/>
                <w:b/>
                <w:bCs/>
                <w:sz w:val="20"/>
                <w:szCs w:val="20"/>
                <w:lang w:val="ro-RO"/>
              </w:rPr>
              <w:t xml:space="preserve">Termen: 10 zile de la data  comunicării </w:t>
            </w:r>
            <w:r w:rsidR="006D2D79">
              <w:rPr>
                <w:rFonts w:ascii="Times New Roman" w:hAnsi="Times New Roman" w:cs="Times New Roman"/>
                <w:b/>
                <w:bCs/>
                <w:sz w:val="20"/>
                <w:szCs w:val="20"/>
                <w:lang w:val="ro-RO"/>
              </w:rPr>
              <w:t>HCL</w:t>
            </w:r>
            <w:r w:rsidR="005251AB">
              <w:rPr>
                <w:rFonts w:ascii="Times New Roman" w:hAnsi="Times New Roman" w:cs="Times New Roman"/>
                <w:b/>
                <w:sz w:val="20"/>
                <w:szCs w:val="20"/>
                <w:lang w:val="fr-BE"/>
              </w:rPr>
              <w:t xml:space="preserve"> H AGA ADI</w:t>
            </w:r>
            <w:r w:rsidR="005251AB" w:rsidRPr="00F714B9">
              <w:rPr>
                <w:rFonts w:ascii="Times New Roman" w:hAnsi="Times New Roman" w:cs="Times New Roman"/>
                <w:b/>
                <w:sz w:val="20"/>
                <w:szCs w:val="20"/>
                <w:lang w:val="fr-BE"/>
              </w:rPr>
              <w:t xml:space="preserve"> </w:t>
            </w:r>
            <w:r w:rsidRPr="00F714B9">
              <w:rPr>
                <w:rFonts w:ascii="Times New Roman" w:hAnsi="Times New Roman" w:cs="Times New Roman"/>
                <w:b/>
                <w:bCs/>
                <w:sz w:val="20"/>
                <w:szCs w:val="20"/>
                <w:lang w:val="ro-RO"/>
              </w:rPr>
              <w:t xml:space="preserve"> privind constituirea comisiei de selecție și nominalizare.</w:t>
            </w:r>
          </w:p>
        </w:tc>
        <w:tc>
          <w:tcPr>
            <w:tcW w:w="2566" w:type="dxa"/>
            <w:vAlign w:val="center"/>
          </w:tcPr>
          <w:p w14:paraId="0E974586"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Structura de guvernanță corporativă din cadrul APT – pentru profilul consiliului</w:t>
            </w:r>
          </w:p>
          <w:p w14:paraId="5C52CC57"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Comisia de selecție și nominalizare – pentru profilul candidatului</w:t>
            </w:r>
          </w:p>
        </w:tc>
        <w:tc>
          <w:tcPr>
            <w:tcW w:w="3119" w:type="dxa"/>
            <w:vMerge/>
            <w:vAlign w:val="center"/>
          </w:tcPr>
          <w:p w14:paraId="6F761B51" w14:textId="77777777" w:rsidR="00FC2C95" w:rsidRPr="00F714B9" w:rsidRDefault="00FC2C95" w:rsidP="00EA31C4">
            <w:pPr>
              <w:spacing w:line="276" w:lineRule="auto"/>
              <w:jc w:val="both"/>
              <w:rPr>
                <w:rFonts w:ascii="Times New Roman" w:hAnsi="Times New Roman" w:cs="Times New Roman"/>
                <w:b/>
                <w:sz w:val="20"/>
                <w:szCs w:val="20"/>
                <w:lang w:val="ro-RO"/>
              </w:rPr>
            </w:pPr>
          </w:p>
        </w:tc>
      </w:tr>
      <w:tr w:rsidR="00FC2C95" w:rsidRPr="00646A32" w14:paraId="10921F3A" w14:textId="77777777" w:rsidTr="00EA31C4">
        <w:trPr>
          <w:trHeight w:val="1454"/>
        </w:trPr>
        <w:tc>
          <w:tcPr>
            <w:tcW w:w="988" w:type="dxa"/>
          </w:tcPr>
          <w:p w14:paraId="057126DD" w14:textId="77777777" w:rsidR="00FC2C95" w:rsidRPr="00F714B9" w:rsidRDefault="00FC2C95">
            <w:pPr>
              <w:pStyle w:val="ListParagraph"/>
              <w:numPr>
                <w:ilvl w:val="0"/>
                <w:numId w:val="17"/>
              </w:numPr>
              <w:spacing w:line="276" w:lineRule="auto"/>
              <w:jc w:val="both"/>
              <w:rPr>
                <w:rFonts w:ascii="Times New Roman" w:hAnsi="Times New Roman" w:cs="Times New Roman"/>
                <w:bCs/>
                <w:sz w:val="20"/>
                <w:szCs w:val="20"/>
                <w:lang w:val="ro-RO"/>
              </w:rPr>
            </w:pPr>
          </w:p>
        </w:tc>
        <w:tc>
          <w:tcPr>
            <w:tcW w:w="2820" w:type="dxa"/>
            <w:vAlign w:val="center"/>
          </w:tcPr>
          <w:p w14:paraId="60EC93FF"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Publicare Proiect componentă integrală și anunț privind consultarea cu acționarii</w:t>
            </w:r>
          </w:p>
          <w:p w14:paraId="6EF681D0" w14:textId="77777777" w:rsidR="00FC2C95" w:rsidRPr="00F714B9" w:rsidRDefault="00FC2C95" w:rsidP="00EA31C4">
            <w:pPr>
              <w:spacing w:line="276" w:lineRule="auto"/>
              <w:jc w:val="both"/>
              <w:rPr>
                <w:rFonts w:ascii="Times New Roman" w:hAnsi="Times New Roman" w:cs="Times New Roman"/>
                <w:bCs/>
                <w:sz w:val="20"/>
                <w:szCs w:val="20"/>
                <w:lang w:val="ro-RO"/>
              </w:rPr>
            </w:pPr>
          </w:p>
          <w:p w14:paraId="01DF0326" w14:textId="1A1262AD" w:rsidR="00FC2C95" w:rsidRPr="00F714B9" w:rsidRDefault="00FC2C95" w:rsidP="00EA31C4">
            <w:pPr>
              <w:spacing w:line="276" w:lineRule="auto"/>
              <w:rPr>
                <w:rFonts w:ascii="Times New Roman" w:hAnsi="Times New Roman" w:cs="Times New Roman"/>
                <w:b/>
                <w:bCs/>
                <w:sz w:val="20"/>
                <w:szCs w:val="20"/>
                <w:lang w:val="ro-RO"/>
              </w:rPr>
            </w:pPr>
            <w:r w:rsidRPr="00F714B9">
              <w:rPr>
                <w:rFonts w:ascii="Times New Roman" w:hAnsi="Times New Roman" w:cs="Times New Roman"/>
                <w:b/>
                <w:bCs/>
                <w:sz w:val="20"/>
                <w:szCs w:val="20"/>
                <w:lang w:val="ro-RO"/>
              </w:rPr>
              <w:t xml:space="preserve">Termen: 10 zile de la data  comunicării </w:t>
            </w:r>
            <w:r w:rsidR="005251AB">
              <w:rPr>
                <w:rFonts w:ascii="Times New Roman" w:hAnsi="Times New Roman" w:cs="Times New Roman"/>
                <w:b/>
                <w:sz w:val="20"/>
                <w:szCs w:val="20"/>
                <w:lang w:val="fr-BE"/>
              </w:rPr>
              <w:t xml:space="preserve"> H AGA ADI</w:t>
            </w:r>
            <w:r w:rsidR="005251AB" w:rsidRPr="00F714B9">
              <w:rPr>
                <w:rFonts w:ascii="Times New Roman" w:hAnsi="Times New Roman" w:cs="Times New Roman"/>
                <w:b/>
                <w:sz w:val="20"/>
                <w:szCs w:val="20"/>
                <w:lang w:val="fr-BE"/>
              </w:rPr>
              <w:t xml:space="preserve"> </w:t>
            </w:r>
            <w:r w:rsidRPr="00F714B9">
              <w:rPr>
                <w:rFonts w:ascii="Times New Roman" w:hAnsi="Times New Roman" w:cs="Times New Roman"/>
                <w:b/>
                <w:bCs/>
                <w:sz w:val="20"/>
                <w:szCs w:val="20"/>
                <w:lang w:val="ro-RO"/>
              </w:rPr>
              <w:t xml:space="preserve"> privind constituirea comisiei de selecție și nominalizare</w:t>
            </w:r>
          </w:p>
        </w:tc>
        <w:tc>
          <w:tcPr>
            <w:tcW w:w="2566" w:type="dxa"/>
            <w:vAlign w:val="center"/>
          </w:tcPr>
          <w:p w14:paraId="63888293" w14:textId="0963F2CD" w:rsidR="00FC2C95" w:rsidRPr="00F714B9" w:rsidRDefault="005251AB" w:rsidP="00EA31C4">
            <w:pPr>
              <w:spacing w:line="276" w:lineRule="auto"/>
              <w:rPr>
                <w:rFonts w:ascii="Times New Roman" w:hAnsi="Times New Roman" w:cs="Times New Roman"/>
                <w:bCs/>
                <w:sz w:val="20"/>
                <w:szCs w:val="20"/>
                <w:lang w:val="ro-RO"/>
              </w:rPr>
            </w:pPr>
            <w:r>
              <w:rPr>
                <w:rFonts w:ascii="Times New Roman" w:hAnsi="Times New Roman" w:cs="Times New Roman"/>
                <w:bCs/>
                <w:sz w:val="20"/>
                <w:szCs w:val="20"/>
                <w:lang w:val="ro-RO"/>
              </w:rPr>
              <w:t xml:space="preserve">ADI, </w:t>
            </w:r>
            <w:r w:rsidR="00FC2C95" w:rsidRPr="00F714B9">
              <w:rPr>
                <w:rFonts w:ascii="Times New Roman" w:hAnsi="Times New Roman" w:cs="Times New Roman"/>
                <w:bCs/>
                <w:sz w:val="20"/>
                <w:szCs w:val="20"/>
                <w:lang w:val="ro-RO"/>
              </w:rPr>
              <w:t xml:space="preserve">APT, Societatea </w:t>
            </w:r>
            <w:r w:rsidR="00FA7EA1">
              <w:rPr>
                <w:rFonts w:ascii="Times New Roman" w:hAnsi="Times New Roman" w:cs="Times New Roman"/>
                <w:bCs/>
                <w:sz w:val="20"/>
                <w:szCs w:val="20"/>
                <w:lang w:val="ro-RO"/>
              </w:rPr>
              <w:t>INTERTRANS CARANSEBES</w:t>
            </w:r>
            <w:r w:rsidR="00646A32">
              <w:rPr>
                <w:rFonts w:ascii="Times New Roman" w:hAnsi="Times New Roman" w:cs="Times New Roman"/>
                <w:bCs/>
                <w:sz w:val="20"/>
                <w:szCs w:val="20"/>
                <w:lang w:val="ro-RO"/>
              </w:rPr>
              <w:t>-CARANSEBES</w:t>
            </w:r>
          </w:p>
        </w:tc>
        <w:tc>
          <w:tcPr>
            <w:tcW w:w="3119" w:type="dxa"/>
            <w:vMerge/>
            <w:vAlign w:val="center"/>
          </w:tcPr>
          <w:p w14:paraId="07061CF9" w14:textId="77777777" w:rsidR="00FC2C95" w:rsidRPr="00F714B9" w:rsidRDefault="00FC2C95" w:rsidP="00EA31C4">
            <w:pPr>
              <w:spacing w:line="276" w:lineRule="auto"/>
              <w:jc w:val="both"/>
              <w:rPr>
                <w:rFonts w:ascii="Times New Roman" w:hAnsi="Times New Roman" w:cs="Times New Roman"/>
                <w:b/>
                <w:sz w:val="20"/>
                <w:szCs w:val="20"/>
                <w:lang w:val="ro-RO"/>
              </w:rPr>
            </w:pPr>
          </w:p>
        </w:tc>
      </w:tr>
      <w:tr w:rsidR="00FC2C95" w:rsidRPr="002208FC" w14:paraId="35238424" w14:textId="77777777" w:rsidTr="00EA31C4">
        <w:trPr>
          <w:trHeight w:val="701"/>
        </w:trPr>
        <w:tc>
          <w:tcPr>
            <w:tcW w:w="988" w:type="dxa"/>
          </w:tcPr>
          <w:p w14:paraId="50C4B256" w14:textId="77777777" w:rsidR="00FC2C95" w:rsidRPr="00F714B9" w:rsidRDefault="00FC2C95">
            <w:pPr>
              <w:pStyle w:val="ListParagraph"/>
              <w:numPr>
                <w:ilvl w:val="0"/>
                <w:numId w:val="17"/>
              </w:numPr>
              <w:spacing w:line="276" w:lineRule="auto"/>
              <w:rPr>
                <w:rFonts w:ascii="Times New Roman" w:hAnsi="Times New Roman" w:cs="Times New Roman"/>
                <w:bCs/>
                <w:sz w:val="20"/>
                <w:szCs w:val="20"/>
                <w:lang w:val="ro-RO"/>
              </w:rPr>
            </w:pPr>
          </w:p>
        </w:tc>
        <w:tc>
          <w:tcPr>
            <w:tcW w:w="2820" w:type="dxa"/>
            <w:vAlign w:val="center"/>
          </w:tcPr>
          <w:p w14:paraId="24FA64E9"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Formulare propuneri din partea acționarilor societății referitoare la Proiect componentă integrală</w:t>
            </w:r>
          </w:p>
          <w:p w14:paraId="34FE060D" w14:textId="77777777" w:rsidR="00FC2C95" w:rsidRPr="00F714B9" w:rsidRDefault="00FC2C95" w:rsidP="00EA31C4">
            <w:pPr>
              <w:spacing w:line="276" w:lineRule="auto"/>
              <w:rPr>
                <w:rFonts w:ascii="Times New Roman" w:hAnsi="Times New Roman" w:cs="Times New Roman"/>
                <w:b/>
                <w:bCs/>
                <w:sz w:val="20"/>
                <w:szCs w:val="20"/>
                <w:lang w:val="ro-RO"/>
              </w:rPr>
            </w:pPr>
            <w:r w:rsidRPr="00F714B9">
              <w:rPr>
                <w:rFonts w:ascii="Times New Roman" w:hAnsi="Times New Roman" w:cs="Times New Roman"/>
                <w:b/>
                <w:bCs/>
                <w:sz w:val="20"/>
                <w:szCs w:val="20"/>
                <w:lang w:val="ro-RO"/>
              </w:rPr>
              <w:t>Termen: 5 zile de la data publicării proiectului componentei integrale</w:t>
            </w:r>
          </w:p>
        </w:tc>
        <w:tc>
          <w:tcPr>
            <w:tcW w:w="2566" w:type="dxa"/>
            <w:vAlign w:val="center"/>
          </w:tcPr>
          <w:p w14:paraId="103AFE89"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Comisia de selecție și nominalizare – pentru inserarea propunerilor în cuprinsul componentei integrale</w:t>
            </w:r>
          </w:p>
        </w:tc>
        <w:tc>
          <w:tcPr>
            <w:tcW w:w="3119" w:type="dxa"/>
            <w:vMerge/>
            <w:vAlign w:val="center"/>
          </w:tcPr>
          <w:p w14:paraId="42439121" w14:textId="77777777" w:rsidR="00FC2C95" w:rsidRPr="00F714B9" w:rsidRDefault="00FC2C95" w:rsidP="00EA31C4">
            <w:pPr>
              <w:spacing w:line="276" w:lineRule="auto"/>
              <w:rPr>
                <w:rFonts w:ascii="Times New Roman" w:hAnsi="Times New Roman" w:cs="Times New Roman"/>
                <w:b/>
                <w:sz w:val="20"/>
                <w:szCs w:val="20"/>
                <w:lang w:val="ro-RO"/>
              </w:rPr>
            </w:pPr>
          </w:p>
        </w:tc>
      </w:tr>
      <w:tr w:rsidR="00FC2C95" w:rsidRPr="00F714B9" w14:paraId="53CC2D4C" w14:textId="77777777" w:rsidTr="00EA31C4">
        <w:trPr>
          <w:trHeight w:val="563"/>
        </w:trPr>
        <w:tc>
          <w:tcPr>
            <w:tcW w:w="988" w:type="dxa"/>
          </w:tcPr>
          <w:p w14:paraId="2E913B29"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6.</w:t>
            </w:r>
          </w:p>
          <w:p w14:paraId="149764D2" w14:textId="77777777" w:rsidR="00FC2C95" w:rsidRPr="00F714B9" w:rsidRDefault="00FC2C95" w:rsidP="00EA31C4">
            <w:pPr>
              <w:spacing w:line="276" w:lineRule="auto"/>
              <w:rPr>
                <w:rFonts w:ascii="Times New Roman" w:hAnsi="Times New Roman" w:cs="Times New Roman"/>
                <w:bCs/>
                <w:sz w:val="20"/>
                <w:szCs w:val="20"/>
                <w:lang w:val="ro-RO"/>
              </w:rPr>
            </w:pPr>
          </w:p>
          <w:p w14:paraId="0F03865D" w14:textId="77777777" w:rsidR="00FC2C95" w:rsidRPr="00F714B9" w:rsidRDefault="00FC2C95" w:rsidP="00EA31C4">
            <w:pPr>
              <w:spacing w:line="276" w:lineRule="auto"/>
              <w:rPr>
                <w:rFonts w:ascii="Times New Roman" w:hAnsi="Times New Roman" w:cs="Times New Roman"/>
                <w:bCs/>
                <w:sz w:val="20"/>
                <w:szCs w:val="20"/>
                <w:lang w:val="ro-RO"/>
              </w:rPr>
            </w:pPr>
          </w:p>
        </w:tc>
        <w:tc>
          <w:tcPr>
            <w:tcW w:w="2820" w:type="dxa"/>
            <w:vAlign w:val="center"/>
          </w:tcPr>
          <w:p w14:paraId="1546487F"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Aprobare Componentă integrală a planului de selecție</w:t>
            </w:r>
          </w:p>
        </w:tc>
        <w:tc>
          <w:tcPr>
            <w:tcW w:w="2566" w:type="dxa"/>
            <w:vAlign w:val="center"/>
          </w:tcPr>
          <w:p w14:paraId="4457F825" w14:textId="77777777" w:rsidR="00FC2C95" w:rsidRPr="00F714B9" w:rsidRDefault="00FC2C95" w:rsidP="00EA31C4">
            <w:pPr>
              <w:spacing w:line="276" w:lineRule="auto"/>
              <w:rPr>
                <w:rFonts w:ascii="Times New Roman" w:hAnsi="Times New Roman" w:cs="Times New Roman"/>
                <w:bCs/>
                <w:iCs/>
                <w:sz w:val="20"/>
                <w:szCs w:val="20"/>
                <w:lang w:val="ro-RO"/>
              </w:rPr>
            </w:pPr>
            <w:r w:rsidRPr="00F714B9">
              <w:rPr>
                <w:rFonts w:ascii="Times New Roman" w:hAnsi="Times New Roman" w:cs="Times New Roman"/>
                <w:bCs/>
                <w:iCs/>
                <w:sz w:val="20"/>
                <w:szCs w:val="20"/>
                <w:lang w:val="ro-RO"/>
              </w:rPr>
              <w:t>APT prin autoritatea deliberativă/AGA</w:t>
            </w:r>
          </w:p>
          <w:p w14:paraId="7DD76C45" w14:textId="77777777" w:rsidR="00FC2C95" w:rsidRPr="00F714B9" w:rsidRDefault="00FC2C95" w:rsidP="00EA31C4">
            <w:pPr>
              <w:spacing w:line="276" w:lineRule="auto"/>
              <w:rPr>
                <w:rFonts w:ascii="Times New Roman" w:hAnsi="Times New Roman" w:cs="Times New Roman"/>
                <w:bCs/>
                <w:iCs/>
                <w:sz w:val="20"/>
                <w:szCs w:val="20"/>
                <w:lang w:val="ro-RO"/>
              </w:rPr>
            </w:pPr>
          </w:p>
        </w:tc>
        <w:tc>
          <w:tcPr>
            <w:tcW w:w="3119" w:type="dxa"/>
            <w:vMerge/>
            <w:vAlign w:val="center"/>
          </w:tcPr>
          <w:p w14:paraId="4C61822F" w14:textId="77777777" w:rsidR="00FC2C95" w:rsidRPr="00F714B9" w:rsidRDefault="00FC2C95" w:rsidP="00EA31C4">
            <w:pPr>
              <w:spacing w:line="276" w:lineRule="auto"/>
              <w:rPr>
                <w:rFonts w:ascii="Times New Roman" w:hAnsi="Times New Roman" w:cs="Times New Roman"/>
                <w:b/>
                <w:sz w:val="20"/>
                <w:szCs w:val="20"/>
                <w:lang w:val="ro-RO"/>
              </w:rPr>
            </w:pPr>
          </w:p>
        </w:tc>
      </w:tr>
      <w:tr w:rsidR="00FC2C95" w:rsidRPr="00F714B9" w14:paraId="4E7652B5" w14:textId="77777777" w:rsidTr="00EA31C4">
        <w:trPr>
          <w:trHeight w:val="563"/>
        </w:trPr>
        <w:tc>
          <w:tcPr>
            <w:tcW w:w="988" w:type="dxa"/>
          </w:tcPr>
          <w:p w14:paraId="5AF2AFD9"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lastRenderedPageBreak/>
              <w:t>7.</w:t>
            </w:r>
          </w:p>
        </w:tc>
        <w:tc>
          <w:tcPr>
            <w:tcW w:w="2820" w:type="dxa"/>
            <w:vAlign w:val="center"/>
          </w:tcPr>
          <w:p w14:paraId="2B50FF9C"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Elaborează și publică anunțul pentru depunerea candidaturii pentru fiecare poziție de membru al Consiliului de Administrație</w:t>
            </w:r>
          </w:p>
          <w:p w14:paraId="5D6ACD1A" w14:textId="77777777" w:rsidR="00FC2C95" w:rsidRPr="00F714B9" w:rsidRDefault="00FC2C95" w:rsidP="00EA31C4">
            <w:pPr>
              <w:spacing w:line="276" w:lineRule="auto"/>
              <w:rPr>
                <w:rFonts w:ascii="Times New Roman" w:hAnsi="Times New Roman" w:cs="Times New Roman"/>
                <w:bCs/>
                <w:sz w:val="20"/>
                <w:szCs w:val="20"/>
                <w:lang w:val="ro-RO"/>
              </w:rPr>
            </w:pPr>
          </w:p>
          <w:p w14:paraId="654B3895"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Prevederi legale:  O.U.G nr. 109/2011</w:t>
            </w:r>
          </w:p>
          <w:p w14:paraId="11C699AD"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Art. 29 (4):</w:t>
            </w:r>
          </w:p>
          <w:p w14:paraId="0B024AC2" w14:textId="77777777" w:rsidR="00FC2C95" w:rsidRPr="00F714B9" w:rsidRDefault="00FC2C95" w:rsidP="00EA31C4">
            <w:pPr>
              <w:spacing w:line="276" w:lineRule="auto"/>
              <w:rPr>
                <w:rFonts w:ascii="Times New Roman" w:hAnsi="Times New Roman" w:cs="Times New Roman"/>
                <w:bCs/>
                <w:i/>
                <w:sz w:val="20"/>
                <w:szCs w:val="20"/>
                <w:lang w:val="ro-RO"/>
              </w:rPr>
            </w:pPr>
            <w:r w:rsidRPr="00F714B9">
              <w:rPr>
                <w:rFonts w:ascii="Times New Roman" w:hAnsi="Times New Roman" w:cs="Times New Roman"/>
                <w:bCs/>
                <w:sz w:val="20"/>
                <w:szCs w:val="20"/>
                <w:lang w:val="ro-RO"/>
              </w:rPr>
              <w:t xml:space="preserve">    (4) </w:t>
            </w:r>
            <w:r w:rsidRPr="00F714B9">
              <w:rPr>
                <w:rFonts w:ascii="Times New Roman" w:hAnsi="Times New Roman" w:cs="Times New Roman"/>
                <w:bCs/>
                <w:i/>
                <w:sz w:val="20"/>
                <w:szCs w:val="20"/>
                <w:lang w:val="ro-RO"/>
              </w:rPr>
              <w:t>Anunţul privind selecţia membrilor consiliului de administraţie se publică, prin grija autorităţii publice tutelare, pe pagina de internet a acesteia şi, prin grija preşedintelui consiliului de administraţie, pe prima pagină de internet a întreprinderii publice într-un loc vizibil la încărcarea paginii, precum şi pe pagina de internet a AMEPIP, în cel puţin două publicaţii economice şi/sau financiare de largă răspândire, precum şi pe cel puţin o platformă sau un site de recrutare de resurse umane cu mare vizibilitate la nivel naţional. Anunţul trebuie să includă condiţiile care trebuie întrunite de candidaţi, criteriile de selecţie şi modalitatea de evaluare a acestora. Selecţia se realizează cu respectarea principiilor nediscriminării, tratamentului egal şi transparenţei, asumării răspunderii şi cu luarea în considerare a specificului domeniului de activitate a societăţii.</w:t>
            </w:r>
          </w:p>
          <w:p w14:paraId="71FA9DD6" w14:textId="77777777" w:rsidR="00FC2C95" w:rsidRPr="00F714B9" w:rsidRDefault="00FC2C95" w:rsidP="00EA31C4">
            <w:pPr>
              <w:spacing w:line="276" w:lineRule="auto"/>
              <w:rPr>
                <w:rFonts w:ascii="Times New Roman" w:hAnsi="Times New Roman" w:cs="Times New Roman"/>
                <w:b/>
                <w:bCs/>
                <w:sz w:val="20"/>
                <w:szCs w:val="20"/>
                <w:lang w:val="ro-RO"/>
              </w:rPr>
            </w:pPr>
            <w:r w:rsidRPr="00F714B9">
              <w:rPr>
                <w:rFonts w:ascii="Times New Roman" w:hAnsi="Times New Roman" w:cs="Times New Roman"/>
                <w:b/>
                <w:bCs/>
                <w:sz w:val="20"/>
                <w:szCs w:val="20"/>
                <w:lang w:val="ro-RO"/>
              </w:rPr>
              <w:t>Termen: cu cel puțin 30 de zile înainte de data limită pentru depunerea candidaturilor specificată în anunț</w:t>
            </w:r>
          </w:p>
        </w:tc>
        <w:tc>
          <w:tcPr>
            <w:tcW w:w="2566" w:type="dxa"/>
            <w:vAlign w:val="center"/>
          </w:tcPr>
          <w:p w14:paraId="3685FEC6"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r w:rsidRPr="00F714B9">
              <w:rPr>
                <w:rFonts w:ascii="Times New Roman" w:hAnsi="Times New Roman" w:cs="Times New Roman"/>
                <w:iCs/>
                <w:sz w:val="20"/>
                <w:szCs w:val="20"/>
                <w:shd w:val="clear" w:color="auto" w:fill="FFFFFF"/>
                <w:lang w:val="ro-RO"/>
              </w:rPr>
              <w:t>Comisia de selecție și nominalizare – elaborare anunț</w:t>
            </w:r>
          </w:p>
          <w:p w14:paraId="4D8BB849"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r w:rsidRPr="00F714B9">
              <w:rPr>
                <w:rFonts w:ascii="Times New Roman" w:hAnsi="Times New Roman" w:cs="Times New Roman"/>
                <w:iCs/>
                <w:sz w:val="20"/>
                <w:szCs w:val="20"/>
                <w:shd w:val="clear" w:color="auto" w:fill="FFFFFF"/>
                <w:lang w:val="ro-RO"/>
              </w:rPr>
              <w:t>APT – publicare pe pagina de internet și în cel puţin două publicaţii economice şi/sau financiare de largă răspândire, precum şi pe cel puţin o platformă sau un site de recrutare de resurse umane cu mare vizibilitate la nivel naţional;</w:t>
            </w:r>
          </w:p>
          <w:p w14:paraId="0429B7DE" w14:textId="5BB4E121" w:rsidR="00FC2C95" w:rsidRPr="00F714B9" w:rsidRDefault="00FC2C95" w:rsidP="00EA31C4">
            <w:pPr>
              <w:spacing w:line="276" w:lineRule="auto"/>
              <w:rPr>
                <w:rFonts w:ascii="Times New Roman" w:hAnsi="Times New Roman" w:cs="Times New Roman"/>
                <w:iCs/>
                <w:sz w:val="20"/>
                <w:szCs w:val="20"/>
                <w:shd w:val="clear" w:color="auto" w:fill="FFFFFF"/>
                <w:lang w:val="ro-RO"/>
              </w:rPr>
            </w:pPr>
            <w:r w:rsidRPr="00F714B9">
              <w:rPr>
                <w:rFonts w:ascii="Times New Roman" w:hAnsi="Times New Roman" w:cs="Times New Roman"/>
                <w:iCs/>
                <w:sz w:val="20"/>
                <w:szCs w:val="20"/>
                <w:shd w:val="clear" w:color="auto" w:fill="FFFFFF"/>
                <w:lang w:val="ro-RO"/>
              </w:rPr>
              <w:t xml:space="preserve">Societatea </w:t>
            </w:r>
            <w:r w:rsidR="00B27544">
              <w:rPr>
                <w:rFonts w:ascii="Times New Roman" w:hAnsi="Times New Roman" w:cs="Times New Roman"/>
                <w:iCs/>
                <w:sz w:val="20"/>
                <w:szCs w:val="20"/>
                <w:shd w:val="clear" w:color="auto" w:fill="FFFFFF"/>
                <w:lang w:val="ro-RO"/>
              </w:rPr>
              <w:t>INTERTRANS CARANSEBES</w:t>
            </w:r>
            <w:r w:rsidRPr="00F714B9">
              <w:rPr>
                <w:rFonts w:ascii="Times New Roman" w:hAnsi="Times New Roman" w:cs="Times New Roman"/>
                <w:iCs/>
                <w:sz w:val="20"/>
                <w:szCs w:val="20"/>
                <w:shd w:val="clear" w:color="auto" w:fill="FFFFFF"/>
                <w:lang w:val="ro-RO"/>
              </w:rPr>
              <w:t xml:space="preserve"> – publicare pe pagina de internet proprie</w:t>
            </w:r>
          </w:p>
          <w:p w14:paraId="4F7F6FFA"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r w:rsidRPr="00F714B9">
              <w:rPr>
                <w:rFonts w:ascii="Times New Roman" w:hAnsi="Times New Roman" w:cs="Times New Roman"/>
                <w:iCs/>
                <w:sz w:val="20"/>
                <w:szCs w:val="20"/>
                <w:shd w:val="clear" w:color="auto" w:fill="FFFFFF"/>
                <w:lang w:val="ro-RO"/>
              </w:rPr>
              <w:t>AMEPIP – publicare pe pagina de internet proprie</w:t>
            </w:r>
          </w:p>
        </w:tc>
        <w:tc>
          <w:tcPr>
            <w:tcW w:w="3119" w:type="dxa"/>
            <w:vAlign w:val="center"/>
          </w:tcPr>
          <w:p w14:paraId="66F7A9BA" w14:textId="77777777" w:rsidR="00FC2C95" w:rsidRPr="00F714B9" w:rsidRDefault="00FC2C95" w:rsidP="00EA31C4">
            <w:pPr>
              <w:spacing w:line="276" w:lineRule="auto"/>
              <w:rPr>
                <w:rFonts w:ascii="Times New Roman" w:hAnsi="Times New Roman" w:cs="Times New Roman"/>
                <w:b/>
                <w:sz w:val="20"/>
                <w:szCs w:val="20"/>
                <w:lang w:val="ro-RO"/>
              </w:rPr>
            </w:pPr>
            <w:r w:rsidRPr="00F714B9">
              <w:rPr>
                <w:rFonts w:ascii="Times New Roman" w:hAnsi="Times New Roman" w:cs="Times New Roman"/>
                <w:b/>
                <w:bCs/>
                <w:iCs/>
                <w:sz w:val="20"/>
                <w:szCs w:val="20"/>
                <w:lang w:val="ro-RO"/>
              </w:rPr>
              <w:t xml:space="preserve">Anunț privind selecția membrilor consiliului de administrație </w:t>
            </w:r>
          </w:p>
          <w:p w14:paraId="46373197" w14:textId="77777777" w:rsidR="00FC2C95" w:rsidRPr="00F714B9" w:rsidRDefault="00FC2C95" w:rsidP="00EA31C4">
            <w:pPr>
              <w:spacing w:line="276" w:lineRule="auto"/>
              <w:rPr>
                <w:rFonts w:ascii="Times New Roman" w:hAnsi="Times New Roman" w:cs="Times New Roman"/>
                <w:b/>
                <w:sz w:val="20"/>
                <w:szCs w:val="20"/>
                <w:lang w:val="ro-RO"/>
              </w:rPr>
            </w:pPr>
          </w:p>
        </w:tc>
      </w:tr>
      <w:tr w:rsidR="00FC2C95" w:rsidRPr="00F714B9" w14:paraId="3EC448B4" w14:textId="77777777" w:rsidTr="00EA31C4">
        <w:trPr>
          <w:trHeight w:val="563"/>
        </w:trPr>
        <w:tc>
          <w:tcPr>
            <w:tcW w:w="988" w:type="dxa"/>
          </w:tcPr>
          <w:p w14:paraId="2C4FD654"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8.</w:t>
            </w:r>
          </w:p>
        </w:tc>
        <w:tc>
          <w:tcPr>
            <w:tcW w:w="2820" w:type="dxa"/>
            <w:vAlign w:val="center"/>
          </w:tcPr>
          <w:p w14:paraId="0DDE0F90"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Depunerea/primirea dosarelor de candidatură</w:t>
            </w:r>
          </w:p>
          <w:p w14:paraId="1B07BFE3" w14:textId="77777777" w:rsidR="00FC2C95" w:rsidRPr="00F714B9" w:rsidRDefault="00FC2C95" w:rsidP="00EA31C4">
            <w:pPr>
              <w:spacing w:line="276" w:lineRule="auto"/>
              <w:rPr>
                <w:rFonts w:ascii="Times New Roman" w:hAnsi="Times New Roman" w:cs="Times New Roman"/>
                <w:bCs/>
                <w:sz w:val="20"/>
                <w:szCs w:val="20"/>
                <w:lang w:val="ro-RO"/>
              </w:rPr>
            </w:pPr>
          </w:p>
          <w:p w14:paraId="13592043" w14:textId="6ED2FADA"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
                <w:bCs/>
                <w:sz w:val="20"/>
                <w:szCs w:val="20"/>
                <w:lang w:val="ro-RO"/>
              </w:rPr>
              <w:t>Termen:</w:t>
            </w:r>
            <w:r w:rsidR="00CF56F7">
              <w:rPr>
                <w:rFonts w:ascii="Times New Roman" w:hAnsi="Times New Roman" w:cs="Times New Roman"/>
                <w:b/>
                <w:bCs/>
                <w:sz w:val="20"/>
                <w:szCs w:val="20"/>
                <w:lang w:val="ro-RO"/>
              </w:rPr>
              <w:t xml:space="preserve"> minimum </w:t>
            </w:r>
            <w:r w:rsidRPr="00F714B9">
              <w:rPr>
                <w:rFonts w:ascii="Times New Roman" w:hAnsi="Times New Roman" w:cs="Times New Roman"/>
                <w:b/>
                <w:bCs/>
                <w:sz w:val="20"/>
                <w:szCs w:val="20"/>
                <w:lang w:val="ro-RO"/>
              </w:rPr>
              <w:t>30 de zile de la data publicării anunțului</w:t>
            </w:r>
          </w:p>
        </w:tc>
        <w:tc>
          <w:tcPr>
            <w:tcW w:w="2566" w:type="dxa"/>
            <w:vAlign w:val="center"/>
          </w:tcPr>
          <w:p w14:paraId="5D37780A"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r w:rsidRPr="00F714B9">
              <w:rPr>
                <w:rFonts w:ascii="Times New Roman" w:hAnsi="Times New Roman" w:cs="Times New Roman"/>
                <w:iCs/>
                <w:sz w:val="20"/>
                <w:szCs w:val="20"/>
                <w:shd w:val="clear" w:color="auto" w:fill="FFFFFF"/>
                <w:lang w:val="ro-RO"/>
              </w:rPr>
              <w:t>Candidații/comisia de selecție și nominalizare</w:t>
            </w:r>
          </w:p>
        </w:tc>
        <w:tc>
          <w:tcPr>
            <w:tcW w:w="3119" w:type="dxa"/>
            <w:vAlign w:val="center"/>
          </w:tcPr>
          <w:p w14:paraId="3404FF56" w14:textId="77777777" w:rsidR="00FC2C95" w:rsidRPr="00F714B9" w:rsidRDefault="00FC2C95" w:rsidP="00EA31C4">
            <w:pPr>
              <w:spacing w:line="276" w:lineRule="auto"/>
              <w:rPr>
                <w:rFonts w:ascii="Times New Roman" w:hAnsi="Times New Roman" w:cs="Times New Roman"/>
                <w:b/>
                <w:sz w:val="20"/>
                <w:szCs w:val="20"/>
                <w:lang w:val="ro-RO"/>
              </w:rPr>
            </w:pPr>
            <w:r w:rsidRPr="00F714B9">
              <w:rPr>
                <w:rFonts w:ascii="Times New Roman" w:hAnsi="Times New Roman" w:cs="Times New Roman"/>
                <w:b/>
                <w:sz w:val="20"/>
                <w:szCs w:val="20"/>
                <w:lang w:val="ro-RO"/>
              </w:rPr>
              <w:t xml:space="preserve">Dosare candidatură </w:t>
            </w:r>
          </w:p>
        </w:tc>
      </w:tr>
      <w:tr w:rsidR="00FC2C95" w:rsidRPr="00F714B9" w14:paraId="0617CA20" w14:textId="77777777" w:rsidTr="00EA31C4">
        <w:trPr>
          <w:trHeight w:val="563"/>
        </w:trPr>
        <w:tc>
          <w:tcPr>
            <w:tcW w:w="988" w:type="dxa"/>
          </w:tcPr>
          <w:p w14:paraId="0B25FFA7"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lastRenderedPageBreak/>
              <w:t xml:space="preserve">9. </w:t>
            </w:r>
          </w:p>
        </w:tc>
        <w:tc>
          <w:tcPr>
            <w:tcW w:w="2820" w:type="dxa"/>
            <w:vAlign w:val="center"/>
          </w:tcPr>
          <w:p w14:paraId="4BCD707A"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 xml:space="preserve">Elaborează răspunsurile la eventualele solicitări de clarificări în perioada cuprinsă între publicarea anunțului și data depunerii candidaturilor. </w:t>
            </w:r>
          </w:p>
          <w:p w14:paraId="2360C4C0" w14:textId="77777777" w:rsidR="00FC2C95" w:rsidRPr="00F714B9" w:rsidRDefault="00FC2C95" w:rsidP="00EA31C4">
            <w:pPr>
              <w:spacing w:line="276" w:lineRule="auto"/>
              <w:rPr>
                <w:rFonts w:ascii="Times New Roman" w:hAnsi="Times New Roman" w:cs="Times New Roman"/>
                <w:bCs/>
                <w:sz w:val="20"/>
                <w:szCs w:val="20"/>
                <w:lang w:val="ro-RO"/>
              </w:rPr>
            </w:pPr>
          </w:p>
        </w:tc>
        <w:tc>
          <w:tcPr>
            <w:tcW w:w="2566" w:type="dxa"/>
            <w:vAlign w:val="center"/>
          </w:tcPr>
          <w:p w14:paraId="5268B7B7" w14:textId="77777777" w:rsidR="00FC2C95" w:rsidRPr="00F714B9" w:rsidRDefault="00FC2C95" w:rsidP="00EA31C4">
            <w:pPr>
              <w:spacing w:line="276" w:lineRule="auto"/>
              <w:rPr>
                <w:rFonts w:ascii="Times New Roman" w:hAnsi="Times New Roman" w:cs="Times New Roman"/>
                <w:i/>
                <w:iCs/>
                <w:sz w:val="20"/>
                <w:szCs w:val="20"/>
                <w:shd w:val="clear" w:color="auto" w:fill="FFFFFF"/>
                <w:lang w:val="ro-RO"/>
              </w:rPr>
            </w:pPr>
            <w:r w:rsidRPr="00F714B9">
              <w:rPr>
                <w:rFonts w:ascii="Times New Roman" w:hAnsi="Times New Roman" w:cs="Times New Roman"/>
                <w:bCs/>
                <w:iCs/>
                <w:sz w:val="20"/>
                <w:szCs w:val="20"/>
                <w:shd w:val="clear" w:color="auto" w:fill="FFFFFF"/>
                <w:lang w:val="ro-RO"/>
              </w:rPr>
              <w:t>Comisia de selecție și nominalizare</w:t>
            </w:r>
          </w:p>
          <w:p w14:paraId="165CC9A4" w14:textId="77777777" w:rsidR="00FC2C95" w:rsidRPr="00F714B9" w:rsidRDefault="00FC2C95" w:rsidP="00EA31C4">
            <w:pPr>
              <w:spacing w:line="276" w:lineRule="auto"/>
              <w:rPr>
                <w:rFonts w:ascii="Times New Roman" w:hAnsi="Times New Roman" w:cs="Times New Roman"/>
                <w:i/>
                <w:iCs/>
                <w:sz w:val="20"/>
                <w:szCs w:val="20"/>
                <w:shd w:val="clear" w:color="auto" w:fill="FFFFFF"/>
                <w:lang w:val="ro-RO"/>
              </w:rPr>
            </w:pPr>
          </w:p>
        </w:tc>
        <w:tc>
          <w:tcPr>
            <w:tcW w:w="3119" w:type="dxa"/>
            <w:vAlign w:val="center"/>
          </w:tcPr>
          <w:p w14:paraId="00B04A1C" w14:textId="77777777" w:rsidR="00FC2C95" w:rsidRPr="00F714B9" w:rsidRDefault="00FC2C95" w:rsidP="00EA31C4">
            <w:pPr>
              <w:spacing w:line="276" w:lineRule="auto"/>
              <w:rPr>
                <w:rFonts w:ascii="Times New Roman" w:hAnsi="Times New Roman" w:cs="Times New Roman"/>
                <w:b/>
                <w:sz w:val="20"/>
                <w:szCs w:val="20"/>
                <w:lang w:val="ro-RO"/>
              </w:rPr>
            </w:pPr>
          </w:p>
        </w:tc>
      </w:tr>
      <w:tr w:rsidR="00FC2C95" w:rsidRPr="00F714B9" w14:paraId="34494DA7" w14:textId="77777777" w:rsidTr="00EA31C4">
        <w:trPr>
          <w:trHeight w:val="563"/>
        </w:trPr>
        <w:tc>
          <w:tcPr>
            <w:tcW w:w="988" w:type="dxa"/>
          </w:tcPr>
          <w:p w14:paraId="59B1D8B5"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 xml:space="preserve">10. </w:t>
            </w:r>
          </w:p>
        </w:tc>
        <w:tc>
          <w:tcPr>
            <w:tcW w:w="2820" w:type="dxa"/>
            <w:vAlign w:val="center"/>
          </w:tcPr>
          <w:p w14:paraId="16D38E1A"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Evaluează și selectează candidații pentru fiecare poziție din Consiliul de Administrație.</w:t>
            </w:r>
          </w:p>
          <w:p w14:paraId="4CFF36B7" w14:textId="77777777" w:rsidR="00FC2C95" w:rsidRPr="00F714B9" w:rsidRDefault="00FC2C95" w:rsidP="00EA31C4">
            <w:pPr>
              <w:spacing w:line="276" w:lineRule="auto"/>
              <w:rPr>
                <w:rFonts w:ascii="Times New Roman" w:hAnsi="Times New Roman" w:cs="Times New Roman"/>
                <w:bCs/>
                <w:sz w:val="20"/>
                <w:szCs w:val="20"/>
                <w:lang w:val="ro-RO"/>
              </w:rPr>
            </w:pPr>
          </w:p>
          <w:p w14:paraId="75E2D7F4" w14:textId="77777777" w:rsidR="00FC2C95" w:rsidRPr="00F714B9" w:rsidRDefault="00FC2C95" w:rsidP="00EA31C4">
            <w:pPr>
              <w:spacing w:line="276" w:lineRule="auto"/>
              <w:rPr>
                <w:rFonts w:ascii="Times New Roman" w:hAnsi="Times New Roman" w:cs="Times New Roman"/>
                <w:b/>
                <w:bCs/>
                <w:sz w:val="20"/>
                <w:szCs w:val="20"/>
                <w:lang w:val="ro-RO"/>
              </w:rPr>
            </w:pPr>
            <w:r w:rsidRPr="00F714B9">
              <w:rPr>
                <w:rFonts w:ascii="Times New Roman" w:hAnsi="Times New Roman" w:cs="Times New Roman"/>
                <w:b/>
                <w:bCs/>
                <w:sz w:val="20"/>
                <w:szCs w:val="20"/>
                <w:lang w:val="ro-RO"/>
              </w:rPr>
              <w:t>Termen: 5-10 zile de la data limită de depunere a dosarelor de către candidați</w:t>
            </w:r>
          </w:p>
        </w:tc>
        <w:tc>
          <w:tcPr>
            <w:tcW w:w="2566" w:type="dxa"/>
            <w:vAlign w:val="center"/>
          </w:tcPr>
          <w:p w14:paraId="1A83A4CD"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r w:rsidRPr="00F714B9">
              <w:rPr>
                <w:rFonts w:ascii="Times New Roman" w:hAnsi="Times New Roman" w:cs="Times New Roman"/>
                <w:bCs/>
                <w:iCs/>
                <w:sz w:val="20"/>
                <w:szCs w:val="20"/>
                <w:shd w:val="clear" w:color="auto" w:fill="FFFFFF"/>
                <w:lang w:val="ro-RO"/>
              </w:rPr>
              <w:t>Comisia de selecție și nominalizare</w:t>
            </w:r>
          </w:p>
          <w:p w14:paraId="47561B5F" w14:textId="77777777" w:rsidR="00FC2C95" w:rsidRPr="00F714B9" w:rsidRDefault="00FC2C95" w:rsidP="00EA31C4">
            <w:pPr>
              <w:spacing w:line="276" w:lineRule="auto"/>
              <w:rPr>
                <w:rFonts w:ascii="Times New Roman" w:hAnsi="Times New Roman" w:cs="Times New Roman"/>
                <w:i/>
                <w:iCs/>
                <w:sz w:val="20"/>
                <w:szCs w:val="20"/>
                <w:shd w:val="clear" w:color="auto" w:fill="FFFFFF"/>
                <w:lang w:val="ro-RO"/>
              </w:rPr>
            </w:pPr>
          </w:p>
        </w:tc>
        <w:tc>
          <w:tcPr>
            <w:tcW w:w="3119" w:type="dxa"/>
            <w:vMerge w:val="restart"/>
            <w:vAlign w:val="center"/>
          </w:tcPr>
          <w:p w14:paraId="4D64EF9E" w14:textId="77777777" w:rsidR="00FC2C95" w:rsidRPr="00F714B9" w:rsidRDefault="00FC2C95" w:rsidP="00EA31C4">
            <w:pPr>
              <w:spacing w:line="276" w:lineRule="auto"/>
              <w:rPr>
                <w:rFonts w:ascii="Times New Roman" w:hAnsi="Times New Roman" w:cs="Times New Roman"/>
                <w:b/>
                <w:sz w:val="20"/>
                <w:szCs w:val="20"/>
                <w:lang w:val="ro-RO"/>
              </w:rPr>
            </w:pPr>
            <w:r w:rsidRPr="00F714B9">
              <w:rPr>
                <w:rFonts w:ascii="Times New Roman" w:hAnsi="Times New Roman" w:cs="Times New Roman"/>
                <w:b/>
                <w:sz w:val="20"/>
                <w:szCs w:val="20"/>
                <w:lang w:val="ro-RO"/>
              </w:rPr>
              <w:t>Lista lungă</w:t>
            </w:r>
          </w:p>
        </w:tc>
      </w:tr>
      <w:tr w:rsidR="00FC2C95" w:rsidRPr="00F714B9" w14:paraId="6EA4C3B2" w14:textId="77777777" w:rsidTr="00EA31C4">
        <w:trPr>
          <w:trHeight w:val="563"/>
        </w:trPr>
        <w:tc>
          <w:tcPr>
            <w:tcW w:w="988" w:type="dxa"/>
          </w:tcPr>
          <w:p w14:paraId="7B34BD8E"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11.</w:t>
            </w:r>
          </w:p>
        </w:tc>
        <w:tc>
          <w:tcPr>
            <w:tcW w:w="2820" w:type="dxa"/>
          </w:tcPr>
          <w:p w14:paraId="3158F223"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Se pot solicita candidaţilor clarificări suplimentare, în scris, cu stabilirea termenului de răspuns.</w:t>
            </w:r>
          </w:p>
          <w:p w14:paraId="3C4E04CD" w14:textId="77777777" w:rsidR="00FC2C95" w:rsidRPr="00F714B9" w:rsidRDefault="00FC2C95" w:rsidP="00EA31C4">
            <w:pPr>
              <w:spacing w:line="276" w:lineRule="auto"/>
              <w:rPr>
                <w:rFonts w:ascii="Times New Roman" w:hAnsi="Times New Roman" w:cs="Times New Roman"/>
                <w:b/>
                <w:bCs/>
                <w:sz w:val="20"/>
                <w:szCs w:val="20"/>
                <w:lang w:val="ro-RO"/>
              </w:rPr>
            </w:pPr>
            <w:r w:rsidRPr="00F714B9">
              <w:rPr>
                <w:rFonts w:ascii="Times New Roman" w:hAnsi="Times New Roman" w:cs="Times New Roman"/>
                <w:b/>
                <w:bCs/>
                <w:sz w:val="20"/>
                <w:szCs w:val="20"/>
                <w:lang w:val="ro-RO"/>
              </w:rPr>
              <w:t>Termen: 2 zile lucrătoare de la data evaluării</w:t>
            </w:r>
          </w:p>
        </w:tc>
        <w:tc>
          <w:tcPr>
            <w:tcW w:w="2566" w:type="dxa"/>
            <w:vAlign w:val="center"/>
          </w:tcPr>
          <w:p w14:paraId="181B0F61"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r w:rsidRPr="00F714B9">
              <w:rPr>
                <w:rFonts w:ascii="Times New Roman" w:hAnsi="Times New Roman" w:cs="Times New Roman"/>
                <w:bCs/>
                <w:iCs/>
                <w:sz w:val="20"/>
                <w:szCs w:val="20"/>
                <w:shd w:val="clear" w:color="auto" w:fill="FFFFFF"/>
                <w:lang w:val="ro-RO"/>
              </w:rPr>
              <w:t>Comisia de selecție și nominalizare</w:t>
            </w:r>
          </w:p>
          <w:p w14:paraId="6129CD16" w14:textId="77777777" w:rsidR="00FC2C95" w:rsidRPr="00F714B9" w:rsidRDefault="00FC2C95" w:rsidP="00EA31C4">
            <w:pPr>
              <w:spacing w:line="276" w:lineRule="auto"/>
              <w:rPr>
                <w:rFonts w:ascii="Times New Roman" w:hAnsi="Times New Roman" w:cs="Times New Roman"/>
                <w:i/>
                <w:iCs/>
                <w:sz w:val="20"/>
                <w:szCs w:val="20"/>
                <w:shd w:val="clear" w:color="auto" w:fill="FFFFFF"/>
                <w:lang w:val="ro-RO"/>
              </w:rPr>
            </w:pPr>
          </w:p>
        </w:tc>
        <w:tc>
          <w:tcPr>
            <w:tcW w:w="3119" w:type="dxa"/>
            <w:vMerge/>
            <w:vAlign w:val="center"/>
          </w:tcPr>
          <w:p w14:paraId="1BAD9E76" w14:textId="77777777" w:rsidR="00FC2C95" w:rsidRPr="00F714B9" w:rsidRDefault="00FC2C95" w:rsidP="00EA31C4">
            <w:pPr>
              <w:spacing w:line="276" w:lineRule="auto"/>
              <w:rPr>
                <w:rFonts w:ascii="Times New Roman" w:hAnsi="Times New Roman" w:cs="Times New Roman"/>
                <w:b/>
                <w:sz w:val="20"/>
                <w:szCs w:val="20"/>
                <w:lang w:val="ro-RO"/>
              </w:rPr>
            </w:pPr>
          </w:p>
        </w:tc>
      </w:tr>
      <w:tr w:rsidR="00FC2C95" w:rsidRPr="00F714B9" w14:paraId="5D7BE364" w14:textId="77777777" w:rsidTr="00EA31C4">
        <w:trPr>
          <w:trHeight w:val="563"/>
        </w:trPr>
        <w:tc>
          <w:tcPr>
            <w:tcW w:w="988" w:type="dxa"/>
          </w:tcPr>
          <w:p w14:paraId="41F471A9"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12</w:t>
            </w:r>
          </w:p>
        </w:tc>
        <w:tc>
          <w:tcPr>
            <w:tcW w:w="2820" w:type="dxa"/>
          </w:tcPr>
          <w:p w14:paraId="59B92CBF"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 xml:space="preserve">Dosarele de candidatură incomplete vor fi respinse. Candidaţii respinşi sunt informaţi în scris despre această decizie. </w:t>
            </w:r>
          </w:p>
          <w:p w14:paraId="2FF678C0" w14:textId="77777777" w:rsidR="00FC2C95" w:rsidRPr="00F714B9" w:rsidRDefault="00FC2C95" w:rsidP="00EA31C4">
            <w:pPr>
              <w:spacing w:line="276" w:lineRule="auto"/>
              <w:rPr>
                <w:rFonts w:ascii="Times New Roman" w:hAnsi="Times New Roman" w:cs="Times New Roman"/>
                <w:b/>
                <w:bCs/>
                <w:sz w:val="20"/>
                <w:szCs w:val="20"/>
                <w:lang w:val="ro-RO"/>
              </w:rPr>
            </w:pPr>
            <w:r w:rsidRPr="00F714B9">
              <w:rPr>
                <w:rFonts w:ascii="Times New Roman" w:hAnsi="Times New Roman" w:cs="Times New Roman"/>
                <w:b/>
                <w:bCs/>
                <w:sz w:val="20"/>
                <w:szCs w:val="20"/>
                <w:lang w:val="ro-RO"/>
              </w:rPr>
              <w:t>Termen: maximum 5 zile lucrătoare de la data adoptării deciziei de respingere.</w:t>
            </w:r>
          </w:p>
        </w:tc>
        <w:tc>
          <w:tcPr>
            <w:tcW w:w="2566" w:type="dxa"/>
            <w:vAlign w:val="center"/>
          </w:tcPr>
          <w:p w14:paraId="1D831DAB"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r w:rsidRPr="00F714B9">
              <w:rPr>
                <w:rFonts w:ascii="Times New Roman" w:hAnsi="Times New Roman" w:cs="Times New Roman"/>
                <w:bCs/>
                <w:iCs/>
                <w:sz w:val="20"/>
                <w:szCs w:val="20"/>
                <w:shd w:val="clear" w:color="auto" w:fill="FFFFFF"/>
                <w:lang w:val="ro-RO"/>
              </w:rPr>
              <w:t>Comisia de selecție și nominalizare</w:t>
            </w:r>
          </w:p>
          <w:p w14:paraId="4A15DA46" w14:textId="77777777" w:rsidR="00FC2C95" w:rsidRPr="00F714B9" w:rsidRDefault="00FC2C95" w:rsidP="00EA31C4">
            <w:pPr>
              <w:spacing w:line="276" w:lineRule="auto"/>
              <w:rPr>
                <w:rFonts w:ascii="Times New Roman" w:hAnsi="Times New Roman" w:cs="Times New Roman"/>
                <w:i/>
                <w:iCs/>
                <w:sz w:val="20"/>
                <w:szCs w:val="20"/>
                <w:shd w:val="clear" w:color="auto" w:fill="FFFFFF"/>
                <w:lang w:val="ro-RO"/>
              </w:rPr>
            </w:pPr>
          </w:p>
        </w:tc>
        <w:tc>
          <w:tcPr>
            <w:tcW w:w="3119" w:type="dxa"/>
            <w:vMerge/>
            <w:vAlign w:val="center"/>
          </w:tcPr>
          <w:p w14:paraId="43638F43" w14:textId="77777777" w:rsidR="00FC2C95" w:rsidRPr="00F714B9" w:rsidRDefault="00FC2C95" w:rsidP="00EA31C4">
            <w:pPr>
              <w:spacing w:line="276" w:lineRule="auto"/>
              <w:rPr>
                <w:rFonts w:ascii="Times New Roman" w:hAnsi="Times New Roman" w:cs="Times New Roman"/>
                <w:b/>
                <w:sz w:val="20"/>
                <w:szCs w:val="20"/>
                <w:lang w:val="ro-RO"/>
              </w:rPr>
            </w:pPr>
          </w:p>
        </w:tc>
      </w:tr>
      <w:tr w:rsidR="00FC2C95" w:rsidRPr="00F714B9" w14:paraId="3CDCC4EA" w14:textId="77777777" w:rsidTr="00EA31C4">
        <w:trPr>
          <w:trHeight w:val="563"/>
        </w:trPr>
        <w:tc>
          <w:tcPr>
            <w:tcW w:w="988" w:type="dxa"/>
          </w:tcPr>
          <w:p w14:paraId="74CF5C4D"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13.</w:t>
            </w:r>
          </w:p>
        </w:tc>
        <w:tc>
          <w:tcPr>
            <w:tcW w:w="2820" w:type="dxa"/>
          </w:tcPr>
          <w:p w14:paraId="5214E22B" w14:textId="77777777" w:rsidR="00FC2C95" w:rsidRPr="00F714B9" w:rsidRDefault="00FC2C95" w:rsidP="0006021F">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 xml:space="preserve">Punctare și verificări verbale în legătură cu </w:t>
            </w:r>
            <w:r w:rsidRPr="004227F7">
              <w:rPr>
                <w:rFonts w:ascii="Times New Roman" w:hAnsi="Times New Roman" w:cs="Times New Roman"/>
                <w:bCs/>
                <w:sz w:val="20"/>
                <w:szCs w:val="20"/>
                <w:lang w:val="ro-RO"/>
              </w:rPr>
              <w:t>candidații rămași în lista lungă</w:t>
            </w:r>
            <w:r w:rsidR="00075804" w:rsidRPr="004227F7">
              <w:rPr>
                <w:rFonts w:ascii="Times New Roman" w:hAnsi="Times New Roman" w:cs="Times New Roman"/>
                <w:bCs/>
                <w:sz w:val="20"/>
                <w:szCs w:val="20"/>
                <w:lang w:val="ro-RO"/>
              </w:rPr>
              <w:t xml:space="preserve"> și transmit</w:t>
            </w:r>
            <w:r w:rsidR="0006021F" w:rsidRPr="004227F7">
              <w:rPr>
                <w:rFonts w:ascii="Times New Roman" w:hAnsi="Times New Roman" w:cs="Times New Roman"/>
                <w:bCs/>
                <w:sz w:val="20"/>
                <w:szCs w:val="20"/>
                <w:lang w:val="ro-RO"/>
              </w:rPr>
              <w:t>erea</w:t>
            </w:r>
            <w:r w:rsidR="00075804" w:rsidRPr="004227F7">
              <w:rPr>
                <w:rFonts w:ascii="Times New Roman" w:hAnsi="Times New Roman" w:cs="Times New Roman"/>
                <w:bCs/>
                <w:sz w:val="20"/>
                <w:szCs w:val="20"/>
                <w:lang w:val="ro-RO"/>
              </w:rPr>
              <w:t xml:space="preserve"> la AMEPIP </w:t>
            </w:r>
            <w:r w:rsidR="0006021F" w:rsidRPr="004227F7">
              <w:rPr>
                <w:rFonts w:ascii="Times New Roman" w:hAnsi="Times New Roman" w:cs="Times New Roman"/>
                <w:bCs/>
                <w:sz w:val="20"/>
                <w:szCs w:val="20"/>
                <w:lang w:val="ro-RO"/>
              </w:rPr>
              <w:t>a dosarelor</w:t>
            </w:r>
            <w:r w:rsidR="00075804" w:rsidRPr="004227F7">
              <w:rPr>
                <w:rFonts w:ascii="Times New Roman" w:hAnsi="Times New Roman" w:cs="Times New Roman"/>
                <w:bCs/>
                <w:sz w:val="20"/>
                <w:szCs w:val="20"/>
                <w:lang w:val="ro-RO"/>
              </w:rPr>
              <w:t xml:space="preserve"> candidaților</w:t>
            </w:r>
            <w:r w:rsidRPr="004227F7">
              <w:rPr>
                <w:rFonts w:ascii="Times New Roman" w:hAnsi="Times New Roman" w:cs="Times New Roman"/>
                <w:bCs/>
                <w:sz w:val="20"/>
                <w:szCs w:val="20"/>
                <w:lang w:val="ro-RO"/>
              </w:rPr>
              <w:t>.</w:t>
            </w:r>
          </w:p>
        </w:tc>
        <w:tc>
          <w:tcPr>
            <w:tcW w:w="2566" w:type="dxa"/>
            <w:vMerge w:val="restart"/>
            <w:vAlign w:val="center"/>
          </w:tcPr>
          <w:p w14:paraId="0635708E" w14:textId="77777777" w:rsidR="00FC2C95" w:rsidRPr="00F714B9" w:rsidRDefault="00FC2C95" w:rsidP="00EA31C4">
            <w:pPr>
              <w:rPr>
                <w:rFonts w:ascii="Times New Roman" w:hAnsi="Times New Roman" w:cs="Times New Roman"/>
                <w:iCs/>
                <w:sz w:val="20"/>
                <w:szCs w:val="20"/>
                <w:shd w:val="clear" w:color="auto" w:fill="FFFFFF"/>
                <w:lang w:val="ro-RO"/>
              </w:rPr>
            </w:pPr>
            <w:r w:rsidRPr="00F714B9">
              <w:rPr>
                <w:rFonts w:ascii="Times New Roman" w:hAnsi="Times New Roman" w:cs="Times New Roman"/>
                <w:iCs/>
                <w:sz w:val="20"/>
                <w:szCs w:val="20"/>
                <w:shd w:val="clear" w:color="auto" w:fill="FFFFFF"/>
                <w:lang w:val="ro-RO"/>
              </w:rPr>
              <w:t>Comisia de selecție și nominalizare</w:t>
            </w:r>
          </w:p>
          <w:p w14:paraId="4B2B9E66" w14:textId="77777777" w:rsidR="00FC2C95" w:rsidRPr="00F714B9" w:rsidRDefault="00FC2C95" w:rsidP="00EA31C4">
            <w:pPr>
              <w:spacing w:line="276" w:lineRule="auto"/>
              <w:rPr>
                <w:rFonts w:ascii="Times New Roman" w:hAnsi="Times New Roman" w:cs="Times New Roman"/>
                <w:i/>
                <w:iCs/>
                <w:sz w:val="20"/>
                <w:szCs w:val="20"/>
                <w:shd w:val="clear" w:color="auto" w:fill="FFFFFF"/>
                <w:lang w:val="ro-RO"/>
              </w:rPr>
            </w:pPr>
          </w:p>
        </w:tc>
        <w:tc>
          <w:tcPr>
            <w:tcW w:w="3119" w:type="dxa"/>
            <w:vMerge w:val="restart"/>
            <w:vAlign w:val="center"/>
          </w:tcPr>
          <w:p w14:paraId="63688C57" w14:textId="77777777" w:rsidR="00FC2C95" w:rsidRPr="00F714B9" w:rsidRDefault="00FC2C95" w:rsidP="00EA31C4">
            <w:pPr>
              <w:spacing w:line="276" w:lineRule="auto"/>
              <w:rPr>
                <w:rFonts w:ascii="Times New Roman" w:hAnsi="Times New Roman" w:cs="Times New Roman"/>
                <w:b/>
                <w:sz w:val="20"/>
                <w:szCs w:val="20"/>
                <w:lang w:val="ro-RO"/>
              </w:rPr>
            </w:pPr>
            <w:r w:rsidRPr="00F714B9">
              <w:rPr>
                <w:rFonts w:ascii="Times New Roman" w:hAnsi="Times New Roman" w:cs="Times New Roman"/>
                <w:b/>
                <w:sz w:val="20"/>
                <w:szCs w:val="20"/>
                <w:lang w:val="ro-RO"/>
              </w:rPr>
              <w:t>Lista scurtă – etapa I</w:t>
            </w:r>
          </w:p>
        </w:tc>
      </w:tr>
      <w:tr w:rsidR="00FC2C95" w:rsidRPr="002208FC" w14:paraId="6582D17E" w14:textId="77777777" w:rsidTr="00EA31C4">
        <w:trPr>
          <w:trHeight w:val="1264"/>
        </w:trPr>
        <w:tc>
          <w:tcPr>
            <w:tcW w:w="988" w:type="dxa"/>
          </w:tcPr>
          <w:p w14:paraId="7C7B20A4"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14.</w:t>
            </w:r>
          </w:p>
        </w:tc>
        <w:tc>
          <w:tcPr>
            <w:tcW w:w="2820" w:type="dxa"/>
          </w:tcPr>
          <w:p w14:paraId="1AA03967"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 xml:space="preserve">Realizează analiza comparativă a candidaților, prin raportare la grila profilului de membru al consiliului de administratie. </w:t>
            </w:r>
          </w:p>
        </w:tc>
        <w:tc>
          <w:tcPr>
            <w:tcW w:w="2566" w:type="dxa"/>
            <w:vMerge/>
            <w:vAlign w:val="center"/>
          </w:tcPr>
          <w:p w14:paraId="0FC6E7C8" w14:textId="77777777" w:rsidR="00FC2C95" w:rsidRPr="00F714B9" w:rsidRDefault="00FC2C95" w:rsidP="00EA31C4">
            <w:pPr>
              <w:spacing w:line="276" w:lineRule="auto"/>
              <w:rPr>
                <w:rFonts w:ascii="Times New Roman" w:hAnsi="Times New Roman" w:cs="Times New Roman"/>
                <w:i/>
                <w:iCs/>
                <w:sz w:val="20"/>
                <w:szCs w:val="20"/>
                <w:shd w:val="clear" w:color="auto" w:fill="FFFFFF"/>
                <w:lang w:val="ro-RO"/>
              </w:rPr>
            </w:pPr>
          </w:p>
        </w:tc>
        <w:tc>
          <w:tcPr>
            <w:tcW w:w="3119" w:type="dxa"/>
            <w:vMerge/>
            <w:vAlign w:val="center"/>
          </w:tcPr>
          <w:p w14:paraId="5CB6A272" w14:textId="77777777" w:rsidR="00FC2C95" w:rsidRPr="00F714B9" w:rsidRDefault="00FC2C95" w:rsidP="00EA31C4">
            <w:pPr>
              <w:spacing w:line="276" w:lineRule="auto"/>
              <w:rPr>
                <w:rFonts w:ascii="Times New Roman" w:hAnsi="Times New Roman" w:cs="Times New Roman"/>
                <w:b/>
                <w:sz w:val="20"/>
                <w:szCs w:val="20"/>
                <w:lang w:val="ro-RO"/>
              </w:rPr>
            </w:pPr>
          </w:p>
        </w:tc>
      </w:tr>
      <w:tr w:rsidR="00FC2C95" w:rsidRPr="002208FC" w14:paraId="4A5AC1E3" w14:textId="77777777" w:rsidTr="00EA31C4">
        <w:trPr>
          <w:trHeight w:val="599"/>
        </w:trPr>
        <w:tc>
          <w:tcPr>
            <w:tcW w:w="988" w:type="dxa"/>
          </w:tcPr>
          <w:p w14:paraId="66ABC60F"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15.</w:t>
            </w:r>
          </w:p>
        </w:tc>
        <w:tc>
          <w:tcPr>
            <w:tcW w:w="2820" w:type="dxa"/>
          </w:tcPr>
          <w:p w14:paraId="66DA0DE1"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Solicitare informații suplimentare față de cele din dosarul de candidatură – dacă este necesar</w:t>
            </w:r>
          </w:p>
        </w:tc>
        <w:tc>
          <w:tcPr>
            <w:tcW w:w="2566" w:type="dxa"/>
            <w:vMerge/>
            <w:vAlign w:val="center"/>
          </w:tcPr>
          <w:p w14:paraId="5653682C" w14:textId="77777777" w:rsidR="00FC2C95" w:rsidRPr="00F714B9" w:rsidRDefault="00FC2C95" w:rsidP="00EA31C4">
            <w:pPr>
              <w:spacing w:line="276" w:lineRule="auto"/>
              <w:rPr>
                <w:rFonts w:ascii="Times New Roman" w:hAnsi="Times New Roman" w:cs="Times New Roman"/>
                <w:i/>
                <w:iCs/>
                <w:sz w:val="20"/>
                <w:szCs w:val="20"/>
                <w:shd w:val="clear" w:color="auto" w:fill="FFFFFF"/>
                <w:lang w:val="ro-RO"/>
              </w:rPr>
            </w:pPr>
          </w:p>
        </w:tc>
        <w:tc>
          <w:tcPr>
            <w:tcW w:w="3119" w:type="dxa"/>
            <w:vMerge/>
            <w:vAlign w:val="center"/>
          </w:tcPr>
          <w:p w14:paraId="58D04E5A" w14:textId="77777777" w:rsidR="00FC2C95" w:rsidRPr="00F714B9" w:rsidRDefault="00FC2C95" w:rsidP="00EA31C4">
            <w:pPr>
              <w:spacing w:line="276" w:lineRule="auto"/>
              <w:rPr>
                <w:rFonts w:ascii="Times New Roman" w:hAnsi="Times New Roman" w:cs="Times New Roman"/>
                <w:b/>
                <w:sz w:val="20"/>
                <w:szCs w:val="20"/>
                <w:lang w:val="ro-RO"/>
              </w:rPr>
            </w:pPr>
          </w:p>
        </w:tc>
      </w:tr>
      <w:tr w:rsidR="00FC2C95" w:rsidRPr="002208FC" w14:paraId="71F8C82B" w14:textId="77777777" w:rsidTr="00EA31C4">
        <w:trPr>
          <w:trHeight w:val="563"/>
        </w:trPr>
        <w:tc>
          <w:tcPr>
            <w:tcW w:w="988" w:type="dxa"/>
          </w:tcPr>
          <w:p w14:paraId="16CD1096"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17.</w:t>
            </w:r>
          </w:p>
        </w:tc>
        <w:tc>
          <w:tcPr>
            <w:tcW w:w="2820" w:type="dxa"/>
          </w:tcPr>
          <w:p w14:paraId="54020C47"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Întocmește lista scurtă conform prevederilor legale în vigoare.</w:t>
            </w:r>
          </w:p>
        </w:tc>
        <w:tc>
          <w:tcPr>
            <w:tcW w:w="2566" w:type="dxa"/>
            <w:vMerge/>
            <w:vAlign w:val="center"/>
          </w:tcPr>
          <w:p w14:paraId="6D9DEC10" w14:textId="77777777" w:rsidR="00FC2C95" w:rsidRPr="00F714B9" w:rsidRDefault="00FC2C95" w:rsidP="00EA31C4">
            <w:pPr>
              <w:spacing w:line="276" w:lineRule="auto"/>
              <w:rPr>
                <w:rFonts w:ascii="Times New Roman" w:hAnsi="Times New Roman" w:cs="Times New Roman"/>
                <w:i/>
                <w:iCs/>
                <w:sz w:val="20"/>
                <w:szCs w:val="20"/>
                <w:shd w:val="clear" w:color="auto" w:fill="FFFFFF"/>
                <w:lang w:val="ro-RO"/>
              </w:rPr>
            </w:pPr>
          </w:p>
        </w:tc>
        <w:tc>
          <w:tcPr>
            <w:tcW w:w="3119" w:type="dxa"/>
            <w:vMerge/>
            <w:vAlign w:val="center"/>
          </w:tcPr>
          <w:p w14:paraId="5E760DB5" w14:textId="77777777" w:rsidR="00FC2C95" w:rsidRPr="00F714B9" w:rsidRDefault="00FC2C95" w:rsidP="00EA31C4">
            <w:pPr>
              <w:spacing w:line="276" w:lineRule="auto"/>
              <w:rPr>
                <w:rFonts w:ascii="Times New Roman" w:hAnsi="Times New Roman" w:cs="Times New Roman"/>
                <w:b/>
                <w:sz w:val="20"/>
                <w:szCs w:val="20"/>
                <w:lang w:val="ro-RO"/>
              </w:rPr>
            </w:pPr>
          </w:p>
        </w:tc>
      </w:tr>
      <w:tr w:rsidR="00FC2C95" w:rsidRPr="002208FC" w14:paraId="66FB3B13" w14:textId="77777777" w:rsidTr="00EA31C4">
        <w:trPr>
          <w:trHeight w:val="563"/>
        </w:trPr>
        <w:tc>
          <w:tcPr>
            <w:tcW w:w="988" w:type="dxa"/>
          </w:tcPr>
          <w:p w14:paraId="70241DA4"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18.</w:t>
            </w:r>
          </w:p>
        </w:tc>
        <w:tc>
          <w:tcPr>
            <w:tcW w:w="2820" w:type="dxa"/>
          </w:tcPr>
          <w:p w14:paraId="34921EE1"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Informare candidați respinși/informare candidați selectați</w:t>
            </w:r>
          </w:p>
        </w:tc>
        <w:tc>
          <w:tcPr>
            <w:tcW w:w="2566" w:type="dxa"/>
            <w:vMerge/>
            <w:vAlign w:val="center"/>
          </w:tcPr>
          <w:p w14:paraId="64B772C8" w14:textId="77777777" w:rsidR="00FC2C95" w:rsidRPr="00F714B9" w:rsidRDefault="00FC2C95" w:rsidP="00EA31C4">
            <w:pPr>
              <w:spacing w:line="276" w:lineRule="auto"/>
              <w:rPr>
                <w:rFonts w:ascii="Times New Roman" w:hAnsi="Times New Roman" w:cs="Times New Roman"/>
                <w:i/>
                <w:iCs/>
                <w:sz w:val="20"/>
                <w:szCs w:val="20"/>
                <w:shd w:val="clear" w:color="auto" w:fill="FFFFFF"/>
                <w:lang w:val="ro-RO"/>
              </w:rPr>
            </w:pPr>
          </w:p>
        </w:tc>
        <w:tc>
          <w:tcPr>
            <w:tcW w:w="3119" w:type="dxa"/>
            <w:vMerge/>
            <w:vAlign w:val="center"/>
          </w:tcPr>
          <w:p w14:paraId="6CBB42B6" w14:textId="77777777" w:rsidR="00FC2C95" w:rsidRPr="00F714B9" w:rsidRDefault="00FC2C95" w:rsidP="00EA31C4">
            <w:pPr>
              <w:spacing w:line="276" w:lineRule="auto"/>
              <w:rPr>
                <w:rFonts w:ascii="Times New Roman" w:hAnsi="Times New Roman" w:cs="Times New Roman"/>
                <w:b/>
                <w:sz w:val="20"/>
                <w:szCs w:val="20"/>
                <w:lang w:val="ro-RO"/>
              </w:rPr>
            </w:pPr>
          </w:p>
        </w:tc>
      </w:tr>
      <w:tr w:rsidR="00FC2C95" w:rsidRPr="002208FC" w14:paraId="3246693C" w14:textId="77777777" w:rsidTr="00EA31C4">
        <w:trPr>
          <w:trHeight w:val="563"/>
        </w:trPr>
        <w:tc>
          <w:tcPr>
            <w:tcW w:w="988" w:type="dxa"/>
          </w:tcPr>
          <w:p w14:paraId="4F162497"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19.</w:t>
            </w:r>
          </w:p>
        </w:tc>
        <w:tc>
          <w:tcPr>
            <w:tcW w:w="2820" w:type="dxa"/>
            <w:vAlign w:val="center"/>
          </w:tcPr>
          <w:p w14:paraId="1F8682C8"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 xml:space="preserve">Depunere declarații de intenție de către candidații selectați </w:t>
            </w:r>
          </w:p>
          <w:p w14:paraId="065408E7" w14:textId="77777777" w:rsidR="00FC2C95" w:rsidRPr="00F714B9" w:rsidRDefault="00FC2C95" w:rsidP="00EA31C4">
            <w:pPr>
              <w:spacing w:line="276" w:lineRule="auto"/>
              <w:rPr>
                <w:rFonts w:ascii="Times New Roman" w:hAnsi="Times New Roman" w:cs="Times New Roman"/>
                <w:b/>
                <w:bCs/>
                <w:sz w:val="20"/>
                <w:szCs w:val="20"/>
                <w:lang w:val="ro-RO"/>
              </w:rPr>
            </w:pPr>
            <w:r w:rsidRPr="00F714B9">
              <w:rPr>
                <w:rFonts w:ascii="Times New Roman" w:hAnsi="Times New Roman" w:cs="Times New Roman"/>
                <w:b/>
                <w:bCs/>
                <w:sz w:val="20"/>
                <w:szCs w:val="20"/>
                <w:lang w:val="ro-RO"/>
              </w:rPr>
              <w:t xml:space="preserve">Termen: 15 zile de la data informării cu privire la </w:t>
            </w:r>
            <w:r w:rsidRPr="00F714B9">
              <w:rPr>
                <w:rFonts w:ascii="Times New Roman" w:hAnsi="Times New Roman" w:cs="Times New Roman"/>
                <w:b/>
                <w:bCs/>
                <w:sz w:val="20"/>
                <w:szCs w:val="20"/>
                <w:lang w:val="ro-RO"/>
              </w:rPr>
              <w:lastRenderedPageBreak/>
              <w:t>includerea candidaturii pe lista scurtă</w:t>
            </w:r>
          </w:p>
        </w:tc>
        <w:tc>
          <w:tcPr>
            <w:tcW w:w="2566" w:type="dxa"/>
            <w:vAlign w:val="center"/>
          </w:tcPr>
          <w:p w14:paraId="60E63C04"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r w:rsidRPr="00F714B9">
              <w:rPr>
                <w:rFonts w:ascii="Times New Roman" w:hAnsi="Times New Roman" w:cs="Times New Roman"/>
                <w:iCs/>
                <w:sz w:val="20"/>
                <w:szCs w:val="20"/>
                <w:shd w:val="clear" w:color="auto" w:fill="FFFFFF"/>
                <w:lang w:val="ro-RO"/>
              </w:rPr>
              <w:lastRenderedPageBreak/>
              <w:t>Comisia de selecție și nominalizare</w:t>
            </w:r>
          </w:p>
          <w:p w14:paraId="7B9944D5" w14:textId="77777777" w:rsidR="00FC2C95" w:rsidRPr="00F714B9" w:rsidRDefault="00FC2C95" w:rsidP="00EA31C4">
            <w:pPr>
              <w:spacing w:line="276" w:lineRule="auto"/>
              <w:rPr>
                <w:rFonts w:ascii="Times New Roman" w:hAnsi="Times New Roman" w:cs="Times New Roman"/>
                <w:i/>
                <w:iCs/>
                <w:sz w:val="20"/>
                <w:szCs w:val="20"/>
                <w:shd w:val="clear" w:color="auto" w:fill="FFFFFF"/>
                <w:lang w:val="ro-RO"/>
              </w:rPr>
            </w:pPr>
          </w:p>
        </w:tc>
        <w:tc>
          <w:tcPr>
            <w:tcW w:w="3119" w:type="dxa"/>
            <w:vMerge w:val="restart"/>
            <w:vAlign w:val="center"/>
          </w:tcPr>
          <w:p w14:paraId="41F2A859" w14:textId="77777777" w:rsidR="00FC2C95" w:rsidRPr="00F714B9" w:rsidRDefault="00FC2C95" w:rsidP="00EA31C4">
            <w:pPr>
              <w:spacing w:line="276" w:lineRule="auto"/>
              <w:rPr>
                <w:rFonts w:ascii="Times New Roman" w:hAnsi="Times New Roman" w:cs="Times New Roman"/>
                <w:b/>
                <w:sz w:val="20"/>
                <w:szCs w:val="20"/>
                <w:lang w:val="ro-RO"/>
              </w:rPr>
            </w:pPr>
            <w:r w:rsidRPr="00F714B9">
              <w:rPr>
                <w:rFonts w:ascii="Times New Roman" w:hAnsi="Times New Roman" w:cs="Times New Roman"/>
                <w:b/>
                <w:sz w:val="20"/>
                <w:szCs w:val="20"/>
                <w:lang w:val="ro-RO"/>
              </w:rPr>
              <w:t xml:space="preserve">Declarație de intenție transmisă de candidații din lista scurtă </w:t>
            </w:r>
          </w:p>
          <w:p w14:paraId="153139AC" w14:textId="77777777" w:rsidR="00FC2C95" w:rsidRPr="00F714B9" w:rsidRDefault="00FC2C95" w:rsidP="00EA31C4">
            <w:pPr>
              <w:spacing w:line="276" w:lineRule="auto"/>
              <w:rPr>
                <w:rFonts w:ascii="Times New Roman" w:hAnsi="Times New Roman" w:cs="Times New Roman"/>
                <w:b/>
                <w:sz w:val="20"/>
                <w:szCs w:val="20"/>
                <w:lang w:val="ro-RO"/>
              </w:rPr>
            </w:pPr>
            <w:r w:rsidRPr="00F714B9">
              <w:rPr>
                <w:rFonts w:ascii="Times New Roman" w:hAnsi="Times New Roman" w:cs="Times New Roman"/>
                <w:b/>
                <w:sz w:val="20"/>
                <w:szCs w:val="20"/>
                <w:lang w:val="ro-RO"/>
              </w:rPr>
              <w:t xml:space="preserve">Lista scurtă – etapa a II-a </w:t>
            </w:r>
          </w:p>
          <w:p w14:paraId="1C7E3F12" w14:textId="77777777" w:rsidR="00FC2C95" w:rsidRPr="00F714B9" w:rsidRDefault="00FC2C95" w:rsidP="00EA31C4">
            <w:pPr>
              <w:spacing w:line="276" w:lineRule="auto"/>
              <w:rPr>
                <w:rFonts w:ascii="Times New Roman" w:hAnsi="Times New Roman" w:cs="Times New Roman"/>
                <w:b/>
                <w:sz w:val="20"/>
                <w:szCs w:val="20"/>
                <w:lang w:val="ro-RO"/>
              </w:rPr>
            </w:pPr>
          </w:p>
        </w:tc>
      </w:tr>
      <w:tr w:rsidR="00FC2C95" w:rsidRPr="00F714B9" w14:paraId="687EFFD5" w14:textId="77777777" w:rsidTr="00EA31C4">
        <w:trPr>
          <w:trHeight w:val="563"/>
        </w:trPr>
        <w:tc>
          <w:tcPr>
            <w:tcW w:w="988" w:type="dxa"/>
          </w:tcPr>
          <w:p w14:paraId="523FF884"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20.</w:t>
            </w:r>
          </w:p>
        </w:tc>
        <w:tc>
          <w:tcPr>
            <w:tcW w:w="2820" w:type="dxa"/>
            <w:vAlign w:val="center"/>
          </w:tcPr>
          <w:p w14:paraId="7B2DB1FF"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Analizare declarații de intenție și integrarea rezultatelor în evaluarea candidatului</w:t>
            </w:r>
          </w:p>
        </w:tc>
        <w:tc>
          <w:tcPr>
            <w:tcW w:w="2566" w:type="dxa"/>
          </w:tcPr>
          <w:p w14:paraId="23127FDF"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r w:rsidRPr="00F714B9">
              <w:rPr>
                <w:rFonts w:ascii="Times New Roman" w:hAnsi="Times New Roman" w:cs="Times New Roman"/>
                <w:iCs/>
                <w:sz w:val="20"/>
                <w:szCs w:val="20"/>
                <w:shd w:val="clear" w:color="auto" w:fill="FFFFFF"/>
                <w:lang w:val="ro-RO"/>
              </w:rPr>
              <w:t>Comisia de selecție și nominalizare</w:t>
            </w:r>
          </w:p>
          <w:p w14:paraId="17C047C9"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p>
        </w:tc>
        <w:tc>
          <w:tcPr>
            <w:tcW w:w="3119" w:type="dxa"/>
            <w:vMerge/>
            <w:vAlign w:val="center"/>
          </w:tcPr>
          <w:p w14:paraId="468E9F38" w14:textId="77777777" w:rsidR="00FC2C95" w:rsidRPr="00F714B9" w:rsidRDefault="00FC2C95" w:rsidP="00EA31C4">
            <w:pPr>
              <w:spacing w:line="276" w:lineRule="auto"/>
              <w:rPr>
                <w:rFonts w:ascii="Times New Roman" w:hAnsi="Times New Roman" w:cs="Times New Roman"/>
                <w:b/>
                <w:sz w:val="20"/>
                <w:szCs w:val="20"/>
                <w:lang w:val="ro-RO"/>
              </w:rPr>
            </w:pPr>
          </w:p>
        </w:tc>
      </w:tr>
      <w:tr w:rsidR="00FC2C95" w:rsidRPr="00F714B9" w14:paraId="7E722341" w14:textId="77777777" w:rsidTr="00EA31C4">
        <w:trPr>
          <w:trHeight w:val="563"/>
        </w:trPr>
        <w:tc>
          <w:tcPr>
            <w:tcW w:w="988" w:type="dxa"/>
          </w:tcPr>
          <w:p w14:paraId="6B297C12"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21.</w:t>
            </w:r>
          </w:p>
        </w:tc>
        <w:tc>
          <w:tcPr>
            <w:tcW w:w="2820" w:type="dxa"/>
          </w:tcPr>
          <w:p w14:paraId="3189BBBF"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Intocmire plan interviu</w:t>
            </w:r>
          </w:p>
        </w:tc>
        <w:tc>
          <w:tcPr>
            <w:tcW w:w="2566" w:type="dxa"/>
          </w:tcPr>
          <w:p w14:paraId="0BF455F2"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r w:rsidRPr="00F714B9">
              <w:rPr>
                <w:rFonts w:ascii="Times New Roman" w:hAnsi="Times New Roman" w:cs="Times New Roman"/>
                <w:iCs/>
                <w:sz w:val="20"/>
                <w:szCs w:val="20"/>
                <w:shd w:val="clear" w:color="auto" w:fill="FFFFFF"/>
                <w:lang w:val="ro-RO"/>
              </w:rPr>
              <w:t>Comisia de selecție și nominalizare</w:t>
            </w:r>
          </w:p>
          <w:p w14:paraId="3791EA4C"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p>
        </w:tc>
        <w:tc>
          <w:tcPr>
            <w:tcW w:w="3119" w:type="dxa"/>
            <w:vMerge/>
            <w:vAlign w:val="center"/>
          </w:tcPr>
          <w:p w14:paraId="73D64717" w14:textId="77777777" w:rsidR="00FC2C95" w:rsidRPr="00F714B9" w:rsidRDefault="00FC2C95" w:rsidP="00EA31C4">
            <w:pPr>
              <w:spacing w:line="276" w:lineRule="auto"/>
              <w:rPr>
                <w:rFonts w:ascii="Times New Roman" w:hAnsi="Times New Roman" w:cs="Times New Roman"/>
                <w:b/>
                <w:sz w:val="20"/>
                <w:szCs w:val="20"/>
                <w:lang w:val="ro-RO"/>
              </w:rPr>
            </w:pPr>
          </w:p>
        </w:tc>
      </w:tr>
      <w:tr w:rsidR="00FC2C95" w:rsidRPr="00F714B9" w14:paraId="7D0D3653" w14:textId="77777777" w:rsidTr="00EA31C4">
        <w:trPr>
          <w:trHeight w:val="563"/>
        </w:trPr>
        <w:tc>
          <w:tcPr>
            <w:tcW w:w="988" w:type="dxa"/>
          </w:tcPr>
          <w:p w14:paraId="7BBF7603"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22.</w:t>
            </w:r>
          </w:p>
        </w:tc>
        <w:tc>
          <w:tcPr>
            <w:tcW w:w="2820" w:type="dxa"/>
            <w:vAlign w:val="center"/>
          </w:tcPr>
          <w:p w14:paraId="7B1F459A"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Programare interviuri cu candidații înscriși pe lista scurtă.</w:t>
            </w:r>
          </w:p>
        </w:tc>
        <w:tc>
          <w:tcPr>
            <w:tcW w:w="2566" w:type="dxa"/>
          </w:tcPr>
          <w:p w14:paraId="79BE102A"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r w:rsidRPr="00F714B9">
              <w:rPr>
                <w:rFonts w:ascii="Times New Roman" w:hAnsi="Times New Roman" w:cs="Times New Roman"/>
                <w:iCs/>
                <w:sz w:val="20"/>
                <w:szCs w:val="20"/>
                <w:shd w:val="clear" w:color="auto" w:fill="FFFFFF"/>
                <w:lang w:val="ro-RO"/>
              </w:rPr>
              <w:t>Comisia de selecție și nominalizare</w:t>
            </w:r>
          </w:p>
          <w:p w14:paraId="0B7F18C4"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p>
        </w:tc>
        <w:tc>
          <w:tcPr>
            <w:tcW w:w="3119" w:type="dxa"/>
            <w:vMerge/>
            <w:vAlign w:val="center"/>
          </w:tcPr>
          <w:p w14:paraId="25E5D446" w14:textId="77777777" w:rsidR="00FC2C95" w:rsidRPr="00F714B9" w:rsidRDefault="00FC2C95" w:rsidP="00EA31C4">
            <w:pPr>
              <w:spacing w:line="276" w:lineRule="auto"/>
              <w:rPr>
                <w:rFonts w:ascii="Times New Roman" w:hAnsi="Times New Roman" w:cs="Times New Roman"/>
                <w:b/>
                <w:sz w:val="20"/>
                <w:szCs w:val="20"/>
                <w:lang w:val="ro-RO"/>
              </w:rPr>
            </w:pPr>
          </w:p>
        </w:tc>
      </w:tr>
      <w:tr w:rsidR="00FC2C95" w:rsidRPr="00F714B9" w14:paraId="4DA5B2EB" w14:textId="77777777" w:rsidTr="00EA31C4">
        <w:trPr>
          <w:trHeight w:val="563"/>
        </w:trPr>
        <w:tc>
          <w:tcPr>
            <w:tcW w:w="988" w:type="dxa"/>
          </w:tcPr>
          <w:p w14:paraId="7EEA177E"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 xml:space="preserve">23. </w:t>
            </w:r>
          </w:p>
        </w:tc>
        <w:tc>
          <w:tcPr>
            <w:tcW w:w="2820" w:type="dxa"/>
            <w:vAlign w:val="center"/>
          </w:tcPr>
          <w:p w14:paraId="75943B06"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Selecția finală a candidaților pe bază de interviu (conform planului de interviu)</w:t>
            </w:r>
          </w:p>
          <w:p w14:paraId="52A957EE" w14:textId="77777777" w:rsidR="00FC2C95" w:rsidRPr="00F714B9" w:rsidRDefault="00FC2C95" w:rsidP="00EA31C4">
            <w:pPr>
              <w:spacing w:line="276" w:lineRule="auto"/>
              <w:rPr>
                <w:rFonts w:ascii="Times New Roman" w:hAnsi="Times New Roman" w:cs="Times New Roman"/>
                <w:bCs/>
                <w:sz w:val="20"/>
                <w:szCs w:val="20"/>
                <w:lang w:val="ro-RO"/>
              </w:rPr>
            </w:pPr>
          </w:p>
          <w:p w14:paraId="459F1DF4" w14:textId="77777777" w:rsidR="00FC2C95" w:rsidRPr="00F714B9" w:rsidRDefault="00FC2C95" w:rsidP="00EA31C4">
            <w:pPr>
              <w:spacing w:line="276" w:lineRule="auto"/>
              <w:rPr>
                <w:rFonts w:ascii="Times New Roman" w:hAnsi="Times New Roman" w:cs="Times New Roman"/>
                <w:b/>
                <w:bCs/>
                <w:sz w:val="20"/>
                <w:szCs w:val="20"/>
                <w:lang w:val="ro-RO"/>
              </w:rPr>
            </w:pPr>
            <w:r w:rsidRPr="00F714B9">
              <w:rPr>
                <w:rFonts w:ascii="Times New Roman" w:hAnsi="Times New Roman" w:cs="Times New Roman"/>
                <w:b/>
                <w:bCs/>
                <w:sz w:val="20"/>
                <w:szCs w:val="20"/>
                <w:lang w:val="ro-RO"/>
              </w:rPr>
              <w:t>Termen: 10 zile de la data programată pentru interviu</w:t>
            </w:r>
          </w:p>
        </w:tc>
        <w:tc>
          <w:tcPr>
            <w:tcW w:w="2566" w:type="dxa"/>
          </w:tcPr>
          <w:p w14:paraId="044CE0FA"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r w:rsidRPr="00F714B9">
              <w:rPr>
                <w:rFonts w:ascii="Times New Roman" w:hAnsi="Times New Roman" w:cs="Times New Roman"/>
                <w:iCs/>
                <w:sz w:val="20"/>
                <w:szCs w:val="20"/>
                <w:shd w:val="clear" w:color="auto" w:fill="FFFFFF"/>
                <w:lang w:val="ro-RO"/>
              </w:rPr>
              <w:t>Comisia de selecție și nominalizare</w:t>
            </w:r>
          </w:p>
          <w:p w14:paraId="145F874D"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p>
        </w:tc>
        <w:tc>
          <w:tcPr>
            <w:tcW w:w="3119" w:type="dxa"/>
            <w:vMerge/>
            <w:vAlign w:val="center"/>
          </w:tcPr>
          <w:p w14:paraId="2FD65C75" w14:textId="77777777" w:rsidR="00FC2C95" w:rsidRPr="00F714B9" w:rsidRDefault="00FC2C95" w:rsidP="00EA31C4">
            <w:pPr>
              <w:spacing w:line="276" w:lineRule="auto"/>
              <w:rPr>
                <w:rFonts w:ascii="Times New Roman" w:hAnsi="Times New Roman" w:cs="Times New Roman"/>
                <w:b/>
                <w:sz w:val="20"/>
                <w:szCs w:val="20"/>
                <w:lang w:val="ro-RO"/>
              </w:rPr>
            </w:pPr>
          </w:p>
        </w:tc>
      </w:tr>
      <w:tr w:rsidR="00FC2C95" w:rsidRPr="00F714B9" w14:paraId="39333FC3" w14:textId="77777777" w:rsidTr="00EA31C4">
        <w:trPr>
          <w:trHeight w:val="563"/>
        </w:trPr>
        <w:tc>
          <w:tcPr>
            <w:tcW w:w="988" w:type="dxa"/>
          </w:tcPr>
          <w:p w14:paraId="68CDC6F9"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24.</w:t>
            </w:r>
          </w:p>
        </w:tc>
        <w:tc>
          <w:tcPr>
            <w:tcW w:w="2820" w:type="dxa"/>
            <w:vAlign w:val="center"/>
          </w:tcPr>
          <w:p w14:paraId="395723FC"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 xml:space="preserve">Întocmirea clasamentului candidaților și a raportului final </w:t>
            </w:r>
          </w:p>
          <w:p w14:paraId="5F0C591B" w14:textId="77777777" w:rsidR="00FC2C95" w:rsidRPr="00F714B9" w:rsidRDefault="00FC2C95" w:rsidP="00EA31C4">
            <w:pPr>
              <w:spacing w:line="276" w:lineRule="auto"/>
              <w:rPr>
                <w:rFonts w:ascii="Times New Roman" w:hAnsi="Times New Roman" w:cs="Times New Roman"/>
                <w:bCs/>
                <w:sz w:val="20"/>
                <w:szCs w:val="20"/>
                <w:lang w:val="ro-RO"/>
              </w:rPr>
            </w:pPr>
          </w:p>
          <w:p w14:paraId="77C3437C"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
                <w:bCs/>
                <w:sz w:val="20"/>
                <w:szCs w:val="20"/>
                <w:lang w:val="ro-RO"/>
              </w:rPr>
              <w:t>Termen: 5 zile de la data încheierii interviurilor</w:t>
            </w:r>
          </w:p>
        </w:tc>
        <w:tc>
          <w:tcPr>
            <w:tcW w:w="2566" w:type="dxa"/>
          </w:tcPr>
          <w:p w14:paraId="1900F4B8"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r w:rsidRPr="00F714B9">
              <w:rPr>
                <w:rFonts w:ascii="Times New Roman" w:hAnsi="Times New Roman" w:cs="Times New Roman"/>
                <w:iCs/>
                <w:sz w:val="20"/>
                <w:szCs w:val="20"/>
                <w:shd w:val="clear" w:color="auto" w:fill="FFFFFF"/>
                <w:lang w:val="ro-RO"/>
              </w:rPr>
              <w:t>Comisia de selecție și nominalizare</w:t>
            </w:r>
          </w:p>
          <w:p w14:paraId="54B8F64F"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p>
        </w:tc>
        <w:tc>
          <w:tcPr>
            <w:tcW w:w="3119" w:type="dxa"/>
            <w:vMerge w:val="restart"/>
            <w:vAlign w:val="center"/>
          </w:tcPr>
          <w:p w14:paraId="56CE08C5" w14:textId="77777777" w:rsidR="00FC2C95" w:rsidRPr="00F714B9" w:rsidRDefault="00FC2C95" w:rsidP="00EA31C4">
            <w:pPr>
              <w:spacing w:line="276" w:lineRule="auto"/>
              <w:rPr>
                <w:rFonts w:ascii="Times New Roman" w:hAnsi="Times New Roman" w:cs="Times New Roman"/>
                <w:b/>
                <w:sz w:val="20"/>
                <w:szCs w:val="20"/>
                <w:lang w:val="ro-RO"/>
              </w:rPr>
            </w:pPr>
            <w:r w:rsidRPr="00F714B9">
              <w:rPr>
                <w:rFonts w:ascii="Times New Roman" w:hAnsi="Times New Roman" w:cs="Times New Roman"/>
                <w:b/>
                <w:sz w:val="20"/>
                <w:szCs w:val="20"/>
                <w:lang w:val="ro-RO"/>
              </w:rPr>
              <w:t>Raport final</w:t>
            </w:r>
          </w:p>
        </w:tc>
      </w:tr>
      <w:tr w:rsidR="00FC2C95" w:rsidRPr="00F714B9" w14:paraId="008011AB" w14:textId="77777777" w:rsidTr="00EA31C4">
        <w:trPr>
          <w:trHeight w:val="995"/>
        </w:trPr>
        <w:tc>
          <w:tcPr>
            <w:tcW w:w="988" w:type="dxa"/>
          </w:tcPr>
          <w:p w14:paraId="7E21FFA4"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25.</w:t>
            </w:r>
          </w:p>
        </w:tc>
        <w:tc>
          <w:tcPr>
            <w:tcW w:w="2820" w:type="dxa"/>
            <w:vAlign w:val="center"/>
          </w:tcPr>
          <w:p w14:paraId="795934AE"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Transmitere raport final către AMEPIP în vederea emiterii avizului conform și către conducătorul APT</w:t>
            </w:r>
          </w:p>
        </w:tc>
        <w:tc>
          <w:tcPr>
            <w:tcW w:w="2566" w:type="dxa"/>
          </w:tcPr>
          <w:p w14:paraId="6E46EC06"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r w:rsidRPr="00F714B9">
              <w:rPr>
                <w:rFonts w:ascii="Times New Roman" w:hAnsi="Times New Roman" w:cs="Times New Roman"/>
                <w:iCs/>
                <w:sz w:val="20"/>
                <w:szCs w:val="20"/>
                <w:shd w:val="clear" w:color="auto" w:fill="FFFFFF"/>
                <w:lang w:val="ro-RO"/>
              </w:rPr>
              <w:t>APT</w:t>
            </w:r>
          </w:p>
        </w:tc>
        <w:tc>
          <w:tcPr>
            <w:tcW w:w="3119" w:type="dxa"/>
            <w:vMerge/>
            <w:vAlign w:val="center"/>
          </w:tcPr>
          <w:p w14:paraId="31D982EA" w14:textId="77777777" w:rsidR="00FC2C95" w:rsidRPr="00F714B9" w:rsidRDefault="00FC2C95" w:rsidP="00EA31C4">
            <w:pPr>
              <w:spacing w:line="276" w:lineRule="auto"/>
              <w:rPr>
                <w:rFonts w:ascii="Times New Roman" w:hAnsi="Times New Roman" w:cs="Times New Roman"/>
                <w:b/>
                <w:sz w:val="20"/>
                <w:szCs w:val="20"/>
                <w:lang w:val="ro-RO"/>
              </w:rPr>
            </w:pPr>
          </w:p>
        </w:tc>
      </w:tr>
      <w:tr w:rsidR="00FC2C95" w:rsidRPr="00F714B9" w14:paraId="155DCF20" w14:textId="77777777" w:rsidTr="00EA31C4">
        <w:trPr>
          <w:trHeight w:val="563"/>
        </w:trPr>
        <w:tc>
          <w:tcPr>
            <w:tcW w:w="988" w:type="dxa"/>
          </w:tcPr>
          <w:p w14:paraId="4C328B9C"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26.</w:t>
            </w:r>
          </w:p>
        </w:tc>
        <w:tc>
          <w:tcPr>
            <w:tcW w:w="2820" w:type="dxa"/>
            <w:vAlign w:val="center"/>
          </w:tcPr>
          <w:p w14:paraId="4A22CC3E"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Publicare Raport final pe pagina de internet a APT, a întreprinderii publice și a AMEPIP, după avizarea conformă</w:t>
            </w:r>
          </w:p>
        </w:tc>
        <w:tc>
          <w:tcPr>
            <w:tcW w:w="2566" w:type="dxa"/>
          </w:tcPr>
          <w:p w14:paraId="34025365"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r w:rsidRPr="00F714B9">
              <w:rPr>
                <w:rFonts w:ascii="Times New Roman" w:hAnsi="Times New Roman" w:cs="Times New Roman"/>
                <w:iCs/>
                <w:sz w:val="20"/>
                <w:szCs w:val="20"/>
                <w:shd w:val="clear" w:color="auto" w:fill="FFFFFF"/>
                <w:lang w:val="ro-RO"/>
              </w:rPr>
              <w:t>APT, întreprinderea publică și AMEPIP</w:t>
            </w:r>
          </w:p>
        </w:tc>
        <w:tc>
          <w:tcPr>
            <w:tcW w:w="3119" w:type="dxa"/>
            <w:vMerge/>
            <w:vAlign w:val="center"/>
          </w:tcPr>
          <w:p w14:paraId="5846209B" w14:textId="77777777" w:rsidR="00FC2C95" w:rsidRPr="00F714B9" w:rsidRDefault="00FC2C95" w:rsidP="00EA31C4">
            <w:pPr>
              <w:spacing w:line="276" w:lineRule="auto"/>
              <w:rPr>
                <w:rFonts w:ascii="Times New Roman" w:hAnsi="Times New Roman" w:cs="Times New Roman"/>
                <w:b/>
                <w:sz w:val="20"/>
                <w:szCs w:val="20"/>
                <w:lang w:val="ro-RO"/>
              </w:rPr>
            </w:pPr>
          </w:p>
        </w:tc>
      </w:tr>
      <w:tr w:rsidR="00FC2C95" w:rsidRPr="002208FC" w14:paraId="3C42DAD7" w14:textId="77777777" w:rsidTr="00EA31C4">
        <w:trPr>
          <w:trHeight w:val="563"/>
        </w:trPr>
        <w:tc>
          <w:tcPr>
            <w:tcW w:w="988" w:type="dxa"/>
          </w:tcPr>
          <w:p w14:paraId="4ADFB8EB" w14:textId="77777777" w:rsidR="00FC2C95" w:rsidRPr="00F714B9" w:rsidRDefault="00FC2C95" w:rsidP="00EA31C4">
            <w:pPr>
              <w:spacing w:line="276" w:lineRule="auto"/>
              <w:ind w:left="360"/>
              <w:rPr>
                <w:rFonts w:ascii="Times New Roman" w:hAnsi="Times New Roman" w:cs="Times New Roman"/>
                <w:bCs/>
                <w:sz w:val="20"/>
                <w:szCs w:val="20"/>
                <w:lang w:val="ro-RO"/>
              </w:rPr>
            </w:pPr>
            <w:r w:rsidRPr="00F714B9">
              <w:rPr>
                <w:rFonts w:ascii="Times New Roman" w:hAnsi="Times New Roman" w:cs="Times New Roman"/>
                <w:bCs/>
                <w:sz w:val="20"/>
                <w:szCs w:val="20"/>
                <w:lang w:val="ro-RO"/>
              </w:rPr>
              <w:t>27.</w:t>
            </w:r>
          </w:p>
        </w:tc>
        <w:tc>
          <w:tcPr>
            <w:tcW w:w="2820" w:type="dxa"/>
            <w:vAlign w:val="center"/>
          </w:tcPr>
          <w:p w14:paraId="03C5F55A" w14:textId="77777777" w:rsidR="00FC2C95" w:rsidRPr="00F714B9" w:rsidRDefault="00FC2C95" w:rsidP="00EA31C4">
            <w:pPr>
              <w:spacing w:line="276" w:lineRule="auto"/>
              <w:rPr>
                <w:rFonts w:ascii="Times New Roman" w:hAnsi="Times New Roman" w:cs="Times New Roman"/>
                <w:bCs/>
                <w:sz w:val="20"/>
                <w:szCs w:val="20"/>
                <w:lang w:val="ro-RO"/>
              </w:rPr>
            </w:pPr>
            <w:r w:rsidRPr="00F714B9">
              <w:rPr>
                <w:rFonts w:ascii="Times New Roman" w:hAnsi="Times New Roman" w:cs="Times New Roman"/>
                <w:bCs/>
                <w:sz w:val="20"/>
                <w:szCs w:val="20"/>
                <w:lang w:val="ro-RO"/>
              </w:rPr>
              <w:t>Convocarea AGA în vederea desemnării membrilor consiliului de administrație din rândul candidaților cuprinși în lista scurtă.</w:t>
            </w:r>
          </w:p>
          <w:p w14:paraId="5C623956" w14:textId="77777777" w:rsidR="00FC2C95" w:rsidRPr="00F714B9" w:rsidRDefault="00FC2C95" w:rsidP="00EA31C4">
            <w:pPr>
              <w:spacing w:line="276" w:lineRule="auto"/>
              <w:rPr>
                <w:rFonts w:ascii="Times New Roman" w:hAnsi="Times New Roman" w:cs="Times New Roman"/>
                <w:bCs/>
                <w:sz w:val="20"/>
                <w:szCs w:val="20"/>
                <w:lang w:val="ro-RO"/>
              </w:rPr>
            </w:pPr>
          </w:p>
          <w:p w14:paraId="3F3E888F" w14:textId="77777777" w:rsidR="00FC2C95" w:rsidRPr="00F714B9" w:rsidRDefault="00FC2C95" w:rsidP="00EA31C4">
            <w:pPr>
              <w:spacing w:line="276" w:lineRule="auto"/>
              <w:rPr>
                <w:rFonts w:ascii="Times New Roman" w:hAnsi="Times New Roman" w:cs="Times New Roman"/>
                <w:b/>
                <w:bCs/>
                <w:sz w:val="20"/>
                <w:szCs w:val="20"/>
                <w:lang w:val="ro-RO"/>
              </w:rPr>
            </w:pPr>
            <w:r w:rsidRPr="00F714B9">
              <w:rPr>
                <w:rFonts w:ascii="Times New Roman" w:hAnsi="Times New Roman" w:cs="Times New Roman"/>
                <w:b/>
                <w:bCs/>
                <w:sz w:val="20"/>
                <w:szCs w:val="20"/>
                <w:lang w:val="ro-RO"/>
              </w:rPr>
              <w:t>Termen: maximum 10 zile de la comunicarea raportului final</w:t>
            </w:r>
          </w:p>
        </w:tc>
        <w:tc>
          <w:tcPr>
            <w:tcW w:w="2566" w:type="dxa"/>
          </w:tcPr>
          <w:p w14:paraId="5D09BA80" w14:textId="77777777" w:rsidR="00FC2C95" w:rsidRPr="00F714B9" w:rsidRDefault="00FC2C95" w:rsidP="00EA31C4">
            <w:pPr>
              <w:spacing w:line="276" w:lineRule="auto"/>
              <w:rPr>
                <w:rFonts w:ascii="Times New Roman" w:hAnsi="Times New Roman" w:cs="Times New Roman"/>
                <w:iCs/>
                <w:sz w:val="20"/>
                <w:szCs w:val="20"/>
                <w:shd w:val="clear" w:color="auto" w:fill="FFFFFF"/>
                <w:lang w:val="ro-RO"/>
              </w:rPr>
            </w:pPr>
            <w:r w:rsidRPr="00F714B9">
              <w:rPr>
                <w:rFonts w:ascii="Times New Roman" w:hAnsi="Times New Roman" w:cs="Times New Roman"/>
                <w:iCs/>
                <w:sz w:val="20"/>
                <w:szCs w:val="20"/>
                <w:shd w:val="clear" w:color="auto" w:fill="FFFFFF"/>
                <w:lang w:val="ro-RO"/>
              </w:rPr>
              <w:t>APT în calitate de acționar</w:t>
            </w:r>
          </w:p>
        </w:tc>
        <w:tc>
          <w:tcPr>
            <w:tcW w:w="3119" w:type="dxa"/>
            <w:vAlign w:val="center"/>
          </w:tcPr>
          <w:p w14:paraId="5944B78F" w14:textId="77777777" w:rsidR="00FC2C95" w:rsidRPr="00F714B9" w:rsidRDefault="00FC2C95" w:rsidP="00EA31C4">
            <w:pPr>
              <w:spacing w:line="276" w:lineRule="auto"/>
              <w:rPr>
                <w:rFonts w:ascii="Times New Roman" w:hAnsi="Times New Roman" w:cs="Times New Roman"/>
                <w:b/>
                <w:sz w:val="20"/>
                <w:szCs w:val="20"/>
                <w:lang w:val="ro-RO"/>
              </w:rPr>
            </w:pPr>
            <w:r w:rsidRPr="00F714B9">
              <w:rPr>
                <w:rFonts w:ascii="Times New Roman" w:hAnsi="Times New Roman" w:cs="Times New Roman"/>
                <w:b/>
                <w:sz w:val="20"/>
                <w:szCs w:val="20"/>
                <w:lang w:val="ro-RO"/>
              </w:rPr>
              <w:t>Hotărâre AGA de numire a membrilor consiliului de administrație</w:t>
            </w:r>
          </w:p>
        </w:tc>
      </w:tr>
    </w:tbl>
    <w:p w14:paraId="6BD2478A" w14:textId="77777777" w:rsidR="00207C82" w:rsidRPr="000B5F68" w:rsidRDefault="00207C82" w:rsidP="00885185">
      <w:pPr>
        <w:spacing w:line="276" w:lineRule="auto"/>
        <w:rPr>
          <w:rFonts w:ascii="Times New Roman" w:hAnsi="Times New Roman" w:cs="Times New Roman"/>
          <w:bCs/>
          <w:sz w:val="20"/>
          <w:szCs w:val="20"/>
          <w:lang w:val="ro-RO"/>
        </w:rPr>
      </w:pPr>
      <w:r w:rsidRPr="000B5F68">
        <w:rPr>
          <w:rFonts w:ascii="Times New Roman" w:hAnsi="Times New Roman" w:cs="Times New Roman"/>
          <w:bCs/>
          <w:sz w:val="20"/>
          <w:szCs w:val="20"/>
          <w:lang w:val="ro-RO"/>
        </w:rPr>
        <w:t xml:space="preserve">Tabelul </w:t>
      </w:r>
      <w:r w:rsidR="00F31A9D">
        <w:rPr>
          <w:rFonts w:ascii="Times New Roman" w:hAnsi="Times New Roman" w:cs="Times New Roman"/>
          <w:bCs/>
          <w:sz w:val="20"/>
          <w:szCs w:val="20"/>
          <w:lang w:val="ro-RO"/>
        </w:rPr>
        <w:t>1</w:t>
      </w:r>
      <w:r w:rsidRPr="000B5F68">
        <w:rPr>
          <w:rFonts w:ascii="Times New Roman" w:hAnsi="Times New Roman" w:cs="Times New Roman"/>
          <w:bCs/>
          <w:sz w:val="20"/>
          <w:szCs w:val="20"/>
          <w:lang w:val="ro-RO"/>
        </w:rPr>
        <w:t xml:space="preserve">. Detaliere etape, responsabili, documente </w:t>
      </w:r>
    </w:p>
    <w:p w14:paraId="7D0F6660" w14:textId="77777777" w:rsidR="007E4B0F" w:rsidRPr="000B5F68" w:rsidRDefault="007E4B0F" w:rsidP="00885185">
      <w:pPr>
        <w:spacing w:line="276" w:lineRule="auto"/>
        <w:jc w:val="both"/>
        <w:outlineLvl w:val="0"/>
        <w:rPr>
          <w:rFonts w:ascii="Times New Roman" w:hAnsi="Times New Roman" w:cs="Times New Roman"/>
          <w:bCs/>
          <w:sz w:val="20"/>
          <w:szCs w:val="20"/>
          <w:lang w:val="ro-RO"/>
        </w:rPr>
      </w:pPr>
      <w:bookmarkStart w:id="50" w:name="_Hlk165356344"/>
    </w:p>
    <w:p w14:paraId="52D76AC8" w14:textId="77777777" w:rsidR="00AB76AF" w:rsidRPr="000B5F68" w:rsidRDefault="00E268D2">
      <w:pPr>
        <w:pStyle w:val="ListParagraph"/>
        <w:numPr>
          <w:ilvl w:val="0"/>
          <w:numId w:val="9"/>
        </w:numPr>
        <w:shd w:val="clear" w:color="auto" w:fill="F2F2F2" w:themeFill="background1" w:themeFillShade="F2"/>
        <w:spacing w:line="276" w:lineRule="auto"/>
        <w:outlineLvl w:val="0"/>
        <w:rPr>
          <w:rFonts w:ascii="Times New Roman" w:eastAsia="Times New Roman" w:hAnsi="Times New Roman" w:cs="Times New Roman"/>
          <w:b/>
          <w:color w:val="000000"/>
          <w:sz w:val="20"/>
          <w:szCs w:val="20"/>
          <w:lang w:val="ro-RO" w:eastAsia="ro-RO"/>
        </w:rPr>
      </w:pPr>
      <w:bookmarkStart w:id="51" w:name="_Toc175312761"/>
      <w:r w:rsidRPr="000B5F68">
        <w:rPr>
          <w:rFonts w:ascii="Times New Roman" w:eastAsia="Times New Roman" w:hAnsi="Times New Roman" w:cs="Times New Roman"/>
          <w:b/>
          <w:color w:val="000000"/>
          <w:sz w:val="20"/>
          <w:szCs w:val="20"/>
          <w:lang w:val="ro-RO" w:eastAsia="ro-RO"/>
        </w:rPr>
        <w:t>Prezentarea</w:t>
      </w:r>
      <w:r w:rsidR="00672F08" w:rsidRPr="000B5F68">
        <w:rPr>
          <w:rFonts w:ascii="Times New Roman" w:eastAsia="Times New Roman" w:hAnsi="Times New Roman" w:cs="Times New Roman"/>
          <w:b/>
          <w:color w:val="000000"/>
          <w:sz w:val="20"/>
          <w:szCs w:val="20"/>
          <w:lang w:val="ro-RO" w:eastAsia="ro-RO"/>
        </w:rPr>
        <w:t xml:space="preserve"> Societății</w:t>
      </w:r>
      <w:bookmarkEnd w:id="51"/>
    </w:p>
    <w:p w14:paraId="09012F96" w14:textId="570DC84B" w:rsidR="00FC2C95" w:rsidRDefault="00530F26" w:rsidP="00530F26">
      <w:pPr>
        <w:spacing w:after="0" w:line="276" w:lineRule="auto"/>
        <w:jc w:val="right"/>
        <w:rPr>
          <w:rFonts w:ascii="Times New Roman" w:hAnsi="Times New Roman" w:cs="Times New Roman"/>
          <w:lang w:val="ro-RO"/>
        </w:rPr>
      </w:pPr>
      <w:r w:rsidRPr="00530F26">
        <w:rPr>
          <w:rFonts w:ascii="Times New Roman" w:hAnsi="Times New Roman" w:cs="Times New Roman"/>
          <w:lang w:val="ro-RO"/>
        </w:rPr>
        <w:t>(</w:t>
      </w:r>
      <w:hyperlink r:id="rId8" w:history="1">
        <w:r w:rsidR="000E4F99" w:rsidRPr="0068257A">
          <w:rPr>
            <w:rStyle w:val="Hyperlink"/>
            <w:rFonts w:ascii="Times New Roman" w:hAnsi="Times New Roman" w:cs="Times New Roman"/>
            <w:lang w:val="ro-RO"/>
          </w:rPr>
          <w:t>https://intertrans-caransebes.ro</w:t>
        </w:r>
      </w:hyperlink>
      <w:r w:rsidRPr="00530F26">
        <w:rPr>
          <w:rFonts w:ascii="Times New Roman" w:hAnsi="Times New Roman" w:cs="Times New Roman"/>
          <w:lang w:val="ro-RO"/>
        </w:rPr>
        <w:t>)</w:t>
      </w:r>
    </w:p>
    <w:p w14:paraId="43EB1343" w14:textId="77777777" w:rsidR="000E4F99" w:rsidRPr="000E4F99" w:rsidRDefault="000E4F99" w:rsidP="00530F26">
      <w:pPr>
        <w:spacing w:after="0" w:line="276" w:lineRule="auto"/>
        <w:jc w:val="right"/>
        <w:rPr>
          <w:rFonts w:ascii="Times New Roman" w:hAnsi="Times New Roman" w:cs="Times New Roman"/>
          <w:sz w:val="24"/>
          <w:szCs w:val="24"/>
          <w:lang w:val="ro-RO"/>
        </w:rPr>
      </w:pPr>
    </w:p>
    <w:p w14:paraId="2F4544ED" w14:textId="77777777" w:rsidR="000E4F99" w:rsidRPr="000E4F99" w:rsidRDefault="000E4F99" w:rsidP="00530F26">
      <w:pPr>
        <w:spacing w:after="0" w:line="276" w:lineRule="auto"/>
        <w:jc w:val="right"/>
        <w:rPr>
          <w:rFonts w:ascii="Times New Roman" w:hAnsi="Times New Roman" w:cs="Times New Roman"/>
          <w:sz w:val="24"/>
          <w:szCs w:val="24"/>
          <w:lang w:val="ro-RO"/>
        </w:rPr>
      </w:pPr>
    </w:p>
    <w:p w14:paraId="775B2039" w14:textId="77777777" w:rsidR="000E4F99" w:rsidRPr="000E4F99" w:rsidRDefault="000E4F99" w:rsidP="000E4F99">
      <w:pPr>
        <w:pStyle w:val="Default"/>
        <w:rPr>
          <w:rFonts w:ascii="Times New Roman" w:hAnsi="Times New Roman" w:cs="Times New Roman"/>
          <w:lang w:val="it-IT"/>
        </w:rPr>
      </w:pPr>
      <w:r w:rsidRPr="000E4F99">
        <w:rPr>
          <w:rFonts w:ascii="Times New Roman" w:hAnsi="Times New Roman" w:cs="Times New Roman"/>
          <w:lang w:val="it-IT"/>
        </w:rPr>
        <w:t xml:space="preserve">Datele de identificare ale întreprinderii publice </w:t>
      </w:r>
    </w:p>
    <w:p w14:paraId="7DF01EEB" w14:textId="77777777" w:rsidR="000E4F99" w:rsidRPr="000E4F99" w:rsidRDefault="000E4F99" w:rsidP="000E4F99">
      <w:pPr>
        <w:pStyle w:val="Default"/>
        <w:numPr>
          <w:ilvl w:val="0"/>
          <w:numId w:val="89"/>
        </w:numPr>
        <w:spacing w:after="27"/>
        <w:rPr>
          <w:rFonts w:ascii="Times New Roman" w:hAnsi="Times New Roman" w:cs="Times New Roman"/>
        </w:rPr>
      </w:pPr>
      <w:r w:rsidRPr="000E4F99">
        <w:rPr>
          <w:rFonts w:ascii="Times New Roman" w:hAnsi="Times New Roman" w:cs="Times New Roman"/>
        </w:rPr>
        <w:t xml:space="preserve">Denumire: INTERTRANS CARANSEBEȘ S.R.L. </w:t>
      </w:r>
    </w:p>
    <w:p w14:paraId="7FDF1314" w14:textId="77777777" w:rsidR="000E4F99" w:rsidRPr="000E4F99" w:rsidRDefault="000E4F99" w:rsidP="000E4F99">
      <w:pPr>
        <w:pStyle w:val="Default"/>
        <w:numPr>
          <w:ilvl w:val="0"/>
          <w:numId w:val="89"/>
        </w:numPr>
        <w:spacing w:after="27"/>
        <w:rPr>
          <w:rFonts w:ascii="Times New Roman" w:hAnsi="Times New Roman" w:cs="Times New Roman"/>
          <w:lang w:val="it-IT"/>
        </w:rPr>
      </w:pPr>
      <w:r w:rsidRPr="000E4F99">
        <w:rPr>
          <w:rFonts w:ascii="Times New Roman" w:hAnsi="Times New Roman" w:cs="Times New Roman"/>
          <w:lang w:val="it-IT"/>
        </w:rPr>
        <w:lastRenderedPageBreak/>
        <w:t>Cod de Identificare Fiscală (CUI): 51980782</w:t>
      </w:r>
      <w:r w:rsidRPr="000E4F99">
        <w:rPr>
          <w:rFonts w:ascii="Times New Roman" w:hAnsi="Times New Roman" w:cs="Times New Roman"/>
          <w:b/>
          <w:bCs/>
          <w:lang w:val="it-IT"/>
        </w:rPr>
        <w:t xml:space="preserve"> </w:t>
      </w:r>
    </w:p>
    <w:p w14:paraId="49FFFD6D" w14:textId="77777777" w:rsidR="000E4F99" w:rsidRPr="000E4F99" w:rsidRDefault="000E4F99" w:rsidP="000E4F99">
      <w:pPr>
        <w:spacing w:after="0" w:line="276" w:lineRule="auto"/>
        <w:rPr>
          <w:rFonts w:ascii="Times New Roman" w:hAnsi="Times New Roman" w:cs="Times New Roman"/>
          <w:lang w:val="it-IT"/>
        </w:rPr>
      </w:pPr>
      <w:r w:rsidRPr="000E4F99">
        <w:rPr>
          <w:rFonts w:ascii="Times New Roman" w:hAnsi="Times New Roman" w:cs="Times New Roman"/>
          <w:lang w:val="it-IT"/>
        </w:rPr>
        <w:t>•</w:t>
      </w:r>
      <w:r w:rsidRPr="000E4F99">
        <w:rPr>
          <w:rFonts w:ascii="Times New Roman" w:hAnsi="Times New Roman" w:cs="Times New Roman"/>
          <w:lang w:val="it-IT"/>
        </w:rPr>
        <w:tab/>
        <w:t xml:space="preserve">Nr. înregistrare ORC: J2025042778001 (conform certificatului ONRC) </w:t>
      </w:r>
    </w:p>
    <w:p w14:paraId="7CAA0D58" w14:textId="77777777" w:rsidR="000E4F99" w:rsidRPr="000E4F99" w:rsidRDefault="000E4F99" w:rsidP="000E4F99">
      <w:pPr>
        <w:spacing w:after="0" w:line="276" w:lineRule="auto"/>
        <w:rPr>
          <w:rFonts w:ascii="Times New Roman" w:hAnsi="Times New Roman" w:cs="Times New Roman"/>
          <w:lang w:val="it-IT"/>
        </w:rPr>
      </w:pPr>
      <w:r w:rsidRPr="000E4F99">
        <w:rPr>
          <w:rFonts w:ascii="Times New Roman" w:hAnsi="Times New Roman" w:cs="Times New Roman"/>
          <w:lang w:val="it-IT"/>
        </w:rPr>
        <w:t>•</w:t>
      </w:r>
      <w:r w:rsidRPr="000E4F99">
        <w:rPr>
          <w:rFonts w:ascii="Times New Roman" w:hAnsi="Times New Roman" w:cs="Times New Roman"/>
          <w:lang w:val="it-IT"/>
        </w:rPr>
        <w:tab/>
        <w:t xml:space="preserve">EUID: ROONRCJ2025042778001 </w:t>
      </w:r>
    </w:p>
    <w:p w14:paraId="22CEE580" w14:textId="77777777" w:rsidR="000E4F99" w:rsidRPr="000E4F99" w:rsidRDefault="000E4F99" w:rsidP="000E4F99">
      <w:pPr>
        <w:spacing w:after="0" w:line="276" w:lineRule="auto"/>
        <w:rPr>
          <w:rFonts w:ascii="Times New Roman" w:hAnsi="Times New Roman" w:cs="Times New Roman"/>
          <w:lang w:val="it-IT"/>
        </w:rPr>
      </w:pPr>
      <w:r w:rsidRPr="000E4F99">
        <w:rPr>
          <w:rFonts w:ascii="Times New Roman" w:hAnsi="Times New Roman" w:cs="Times New Roman"/>
          <w:lang w:val="it-IT"/>
        </w:rPr>
        <w:t>•</w:t>
      </w:r>
      <w:r w:rsidRPr="000E4F99">
        <w:rPr>
          <w:rFonts w:ascii="Times New Roman" w:hAnsi="Times New Roman" w:cs="Times New Roman"/>
          <w:lang w:val="it-IT"/>
        </w:rPr>
        <w:tab/>
        <w:t xml:space="preserve">Sediul social: Municipiul Caransebeș, Str. General Moise Groza nr. 4, jud. Caraș-Severin, România </w:t>
      </w:r>
    </w:p>
    <w:p w14:paraId="76473524" w14:textId="77777777" w:rsidR="000E4F99" w:rsidRPr="000E4F99" w:rsidRDefault="000E4F99" w:rsidP="000E4F99">
      <w:pPr>
        <w:spacing w:after="0" w:line="276" w:lineRule="auto"/>
        <w:rPr>
          <w:rFonts w:ascii="Times New Roman" w:hAnsi="Times New Roman" w:cs="Times New Roman"/>
          <w:lang w:val="it-IT"/>
        </w:rPr>
      </w:pPr>
      <w:r w:rsidRPr="000E4F99">
        <w:rPr>
          <w:rFonts w:ascii="Times New Roman" w:hAnsi="Times New Roman" w:cs="Times New Roman"/>
          <w:lang w:val="it-IT"/>
        </w:rPr>
        <w:t>•</w:t>
      </w:r>
      <w:r w:rsidRPr="000E4F99">
        <w:rPr>
          <w:rFonts w:ascii="Times New Roman" w:hAnsi="Times New Roman" w:cs="Times New Roman"/>
          <w:lang w:val="it-IT"/>
        </w:rPr>
        <w:tab/>
        <w:t xml:space="preserve">Forma juridică: Societate cu răspundere limitată </w:t>
      </w:r>
    </w:p>
    <w:p w14:paraId="24CE9786" w14:textId="77777777" w:rsidR="000E4F99" w:rsidRPr="000E4F99" w:rsidRDefault="000E4F99" w:rsidP="000E4F99">
      <w:pPr>
        <w:spacing w:after="0" w:line="276" w:lineRule="auto"/>
        <w:rPr>
          <w:rFonts w:ascii="Times New Roman" w:hAnsi="Times New Roman" w:cs="Times New Roman"/>
          <w:lang w:val="it-IT"/>
        </w:rPr>
      </w:pPr>
      <w:r w:rsidRPr="000E4F99">
        <w:rPr>
          <w:rFonts w:ascii="Times New Roman" w:hAnsi="Times New Roman" w:cs="Times New Roman"/>
          <w:lang w:val="it-IT"/>
        </w:rPr>
        <w:t>•</w:t>
      </w:r>
      <w:r w:rsidRPr="000E4F99">
        <w:rPr>
          <w:rFonts w:ascii="Times New Roman" w:hAnsi="Times New Roman" w:cs="Times New Roman"/>
          <w:lang w:val="it-IT"/>
        </w:rPr>
        <w:tab/>
        <w:t xml:space="preserve">Capital social: 1.000 lei </w:t>
      </w:r>
    </w:p>
    <w:p w14:paraId="2497A375" w14:textId="77777777" w:rsidR="000E4F99" w:rsidRPr="000E4F99" w:rsidRDefault="000E4F99" w:rsidP="000E4F99">
      <w:pPr>
        <w:spacing w:after="0" w:line="276" w:lineRule="auto"/>
        <w:rPr>
          <w:rFonts w:ascii="Times New Roman" w:hAnsi="Times New Roman" w:cs="Times New Roman"/>
          <w:lang w:val="it-IT"/>
        </w:rPr>
      </w:pPr>
      <w:r w:rsidRPr="000E4F99">
        <w:rPr>
          <w:rFonts w:ascii="Times New Roman" w:hAnsi="Times New Roman" w:cs="Times New Roman"/>
          <w:lang w:val="it-IT"/>
        </w:rPr>
        <w:tab/>
        <w:t xml:space="preserve">Asociați: Municipiul Caransebeș – 60% </w:t>
      </w:r>
    </w:p>
    <w:p w14:paraId="686686AF" w14:textId="77777777" w:rsidR="000E4F99" w:rsidRPr="000E4F99" w:rsidRDefault="000E4F99" w:rsidP="000E4F99">
      <w:pPr>
        <w:spacing w:after="0" w:line="276" w:lineRule="auto"/>
        <w:rPr>
          <w:rFonts w:ascii="Times New Roman" w:hAnsi="Times New Roman" w:cs="Times New Roman"/>
          <w:lang w:val="it-IT"/>
        </w:rPr>
      </w:pPr>
      <w:r w:rsidRPr="000E4F99">
        <w:rPr>
          <w:rFonts w:ascii="Times New Roman" w:hAnsi="Times New Roman" w:cs="Times New Roman"/>
          <w:lang w:val="it-IT"/>
        </w:rPr>
        <w:tab/>
        <w:t xml:space="preserve">Comuna Buchin – 20% </w:t>
      </w:r>
    </w:p>
    <w:p w14:paraId="4049D6D8" w14:textId="77777777" w:rsidR="000E4F99" w:rsidRPr="000E4F99" w:rsidRDefault="000E4F99" w:rsidP="000E4F99">
      <w:pPr>
        <w:spacing w:after="0" w:line="276" w:lineRule="auto"/>
        <w:rPr>
          <w:rFonts w:ascii="Times New Roman" w:hAnsi="Times New Roman" w:cs="Times New Roman"/>
          <w:lang w:val="it-IT"/>
        </w:rPr>
      </w:pPr>
      <w:r w:rsidRPr="000E4F99">
        <w:rPr>
          <w:rFonts w:ascii="Times New Roman" w:hAnsi="Times New Roman" w:cs="Times New Roman"/>
          <w:lang w:val="it-IT"/>
        </w:rPr>
        <w:tab/>
        <w:t xml:space="preserve">Comuna Turnu Ruieni – 20% </w:t>
      </w:r>
    </w:p>
    <w:p w14:paraId="6BC3EC31" w14:textId="77777777" w:rsidR="000E4F99" w:rsidRPr="000E4F99" w:rsidRDefault="000E4F99" w:rsidP="000E4F99">
      <w:pPr>
        <w:spacing w:after="0" w:line="276" w:lineRule="auto"/>
        <w:rPr>
          <w:rFonts w:ascii="Times New Roman" w:hAnsi="Times New Roman" w:cs="Times New Roman"/>
          <w:lang w:val="it-IT"/>
        </w:rPr>
      </w:pPr>
      <w:r w:rsidRPr="000E4F99">
        <w:rPr>
          <w:rFonts w:ascii="Times New Roman" w:hAnsi="Times New Roman" w:cs="Times New Roman"/>
          <w:lang w:val="it-IT"/>
        </w:rPr>
        <w:tab/>
      </w:r>
    </w:p>
    <w:p w14:paraId="5648F7D4" w14:textId="264CF21A" w:rsidR="000E4F99" w:rsidRPr="000E4F99" w:rsidRDefault="000E4F99" w:rsidP="000E4F99">
      <w:pPr>
        <w:spacing w:after="0" w:line="276" w:lineRule="auto"/>
        <w:rPr>
          <w:rFonts w:ascii="Times New Roman" w:hAnsi="Times New Roman" w:cs="Times New Roman"/>
        </w:rPr>
      </w:pPr>
      <w:proofErr w:type="spellStart"/>
      <w:r w:rsidRPr="000E4F99">
        <w:rPr>
          <w:rFonts w:ascii="Times New Roman" w:hAnsi="Times New Roman" w:cs="Times New Roman"/>
        </w:rPr>
        <w:t>Domeniul</w:t>
      </w:r>
      <w:proofErr w:type="spellEnd"/>
      <w:r w:rsidRPr="000E4F99">
        <w:rPr>
          <w:rFonts w:ascii="Times New Roman" w:hAnsi="Times New Roman" w:cs="Times New Roman"/>
        </w:rPr>
        <w:t xml:space="preserve"> principal de </w:t>
      </w:r>
      <w:proofErr w:type="spellStart"/>
      <w:r w:rsidRPr="000E4F99">
        <w:rPr>
          <w:rFonts w:ascii="Times New Roman" w:hAnsi="Times New Roman" w:cs="Times New Roman"/>
        </w:rPr>
        <w:t>activitate</w:t>
      </w:r>
      <w:proofErr w:type="spellEnd"/>
      <w:r w:rsidRPr="000E4F99">
        <w:rPr>
          <w:rFonts w:ascii="Times New Roman" w:hAnsi="Times New Roman" w:cs="Times New Roman"/>
        </w:rPr>
        <w:t xml:space="preserve">: CAEN Rev.3 – 49 „Transport </w:t>
      </w:r>
      <w:proofErr w:type="spellStart"/>
      <w:r w:rsidRPr="000E4F99">
        <w:rPr>
          <w:rFonts w:ascii="Times New Roman" w:hAnsi="Times New Roman" w:cs="Times New Roman"/>
        </w:rPr>
        <w:t>terestru</w:t>
      </w:r>
      <w:proofErr w:type="spellEnd"/>
      <w:r w:rsidRPr="000E4F99">
        <w:rPr>
          <w:rFonts w:ascii="Times New Roman" w:hAnsi="Times New Roman" w:cs="Times New Roman"/>
        </w:rPr>
        <w:t xml:space="preserve"> </w:t>
      </w:r>
      <w:proofErr w:type="spellStart"/>
      <w:r w:rsidRPr="000E4F99">
        <w:rPr>
          <w:rFonts w:ascii="Times New Roman" w:hAnsi="Times New Roman" w:cs="Times New Roman"/>
        </w:rPr>
        <w:t>și</w:t>
      </w:r>
      <w:proofErr w:type="spellEnd"/>
      <w:r w:rsidRPr="000E4F99">
        <w:rPr>
          <w:rFonts w:ascii="Times New Roman" w:hAnsi="Times New Roman" w:cs="Times New Roman"/>
        </w:rPr>
        <w:t xml:space="preserve"> transport </w:t>
      </w:r>
      <w:proofErr w:type="spellStart"/>
      <w:r w:rsidRPr="000E4F99">
        <w:rPr>
          <w:rFonts w:ascii="Times New Roman" w:hAnsi="Times New Roman" w:cs="Times New Roman"/>
        </w:rPr>
        <w:t>prin</w:t>
      </w:r>
      <w:proofErr w:type="spellEnd"/>
      <w:r w:rsidRPr="000E4F99">
        <w:rPr>
          <w:rFonts w:ascii="Times New Roman" w:hAnsi="Times New Roman" w:cs="Times New Roman"/>
        </w:rPr>
        <w:t xml:space="preserve"> </w:t>
      </w:r>
      <w:proofErr w:type="spellStart"/>
      <w:r w:rsidRPr="000E4F99">
        <w:rPr>
          <w:rFonts w:ascii="Times New Roman" w:hAnsi="Times New Roman" w:cs="Times New Roman"/>
        </w:rPr>
        <w:t>conducte</w:t>
      </w:r>
      <w:proofErr w:type="spellEnd"/>
      <w:r w:rsidRPr="000E4F99">
        <w:rPr>
          <w:rFonts w:ascii="Times New Roman" w:hAnsi="Times New Roman" w:cs="Times New Roman"/>
        </w:rPr>
        <w:t xml:space="preserve">” </w:t>
      </w:r>
    </w:p>
    <w:p w14:paraId="48586CBD" w14:textId="70F0A682" w:rsidR="000E4F99" w:rsidRPr="000E4F99" w:rsidRDefault="000E4F99" w:rsidP="000E4F99">
      <w:pPr>
        <w:spacing w:after="0" w:line="276" w:lineRule="auto"/>
        <w:rPr>
          <w:rFonts w:ascii="Times New Roman" w:hAnsi="Times New Roman" w:cs="Times New Roman"/>
          <w:lang w:val="it-IT"/>
        </w:rPr>
      </w:pPr>
      <w:r w:rsidRPr="000E4F99">
        <w:rPr>
          <w:rFonts w:ascii="Times New Roman" w:hAnsi="Times New Roman" w:cs="Times New Roman"/>
          <w:lang w:val="it-IT"/>
        </w:rPr>
        <w:t xml:space="preserve">Activitatea principală: CAEN 4931 – „Transporturi terestre de pasageri, pe bază de grafic” </w:t>
      </w:r>
    </w:p>
    <w:p w14:paraId="035057A5" w14:textId="5B30CBFA" w:rsidR="000E4F99" w:rsidRPr="000E4F99" w:rsidRDefault="000E4F99" w:rsidP="000E4F99">
      <w:pPr>
        <w:spacing w:after="0" w:line="276" w:lineRule="auto"/>
        <w:rPr>
          <w:rFonts w:ascii="Times New Roman" w:hAnsi="Times New Roman" w:cs="Times New Roman"/>
          <w:lang w:val="it-IT"/>
        </w:rPr>
      </w:pPr>
      <w:r w:rsidRPr="000E4F99">
        <w:rPr>
          <w:rFonts w:ascii="Times New Roman" w:hAnsi="Times New Roman" w:cs="Times New Roman"/>
          <w:lang w:val="it-IT"/>
        </w:rPr>
        <w:t xml:space="preserve">Statut: Întreprindere publică nou înființată, fără istoric financiar în perioada 2019–2023 </w:t>
      </w:r>
    </w:p>
    <w:p w14:paraId="26F5EC8D" w14:textId="7A0E0E4F" w:rsidR="000E4F99" w:rsidRPr="000E4F99" w:rsidRDefault="000E4F99" w:rsidP="000E4F99">
      <w:pPr>
        <w:spacing w:after="0" w:line="276" w:lineRule="auto"/>
        <w:rPr>
          <w:rFonts w:ascii="Times New Roman" w:hAnsi="Times New Roman" w:cs="Times New Roman"/>
          <w:lang w:val="it-IT"/>
        </w:rPr>
      </w:pPr>
      <w:r w:rsidRPr="000E4F99">
        <w:rPr>
          <w:rFonts w:ascii="Times New Roman" w:hAnsi="Times New Roman" w:cs="Times New Roman"/>
          <w:lang w:val="it-IT"/>
        </w:rPr>
        <w:t>Autoritate publică tutelară: ADI Transport Public Caransebeș</w:t>
      </w:r>
    </w:p>
    <w:p w14:paraId="20DF82FC" w14:textId="77777777" w:rsidR="000E4F99" w:rsidRDefault="000E4F99" w:rsidP="00530F26">
      <w:pPr>
        <w:spacing w:after="0" w:line="276" w:lineRule="auto"/>
        <w:jc w:val="right"/>
        <w:rPr>
          <w:rFonts w:ascii="Times New Roman" w:hAnsi="Times New Roman" w:cs="Times New Roman"/>
          <w:lang w:val="ro-RO"/>
        </w:rPr>
      </w:pPr>
    </w:p>
    <w:p w14:paraId="127E1138" w14:textId="77777777" w:rsidR="000E4F99" w:rsidRDefault="000E4F99" w:rsidP="00530F26">
      <w:pPr>
        <w:spacing w:after="0" w:line="276" w:lineRule="auto"/>
        <w:jc w:val="right"/>
        <w:rPr>
          <w:rFonts w:ascii="Times New Roman" w:hAnsi="Times New Roman" w:cs="Times New Roman"/>
          <w:lang w:val="ro-RO"/>
        </w:rPr>
      </w:pPr>
    </w:p>
    <w:p w14:paraId="7BE9EA7B" w14:textId="77777777" w:rsidR="000E4F99" w:rsidRPr="002208FC" w:rsidRDefault="000E4F99" w:rsidP="00530F26">
      <w:pPr>
        <w:spacing w:after="0" w:line="276" w:lineRule="auto"/>
        <w:jc w:val="right"/>
        <w:rPr>
          <w:rFonts w:ascii="Times New Roman" w:eastAsia="MS Mincho" w:hAnsi="Times New Roman" w:cs="Times New Roman"/>
          <w:bCs/>
          <w:iCs/>
          <w:sz w:val="20"/>
          <w:szCs w:val="20"/>
          <w:lang w:val="ro-RO"/>
        </w:rPr>
      </w:pPr>
    </w:p>
    <w:p w14:paraId="0D8B453E" w14:textId="77777777" w:rsidR="00FC2C95" w:rsidRPr="002208FC" w:rsidRDefault="00FC2C95" w:rsidP="004709C5">
      <w:pPr>
        <w:widowControl w:val="0"/>
        <w:autoSpaceDE w:val="0"/>
        <w:autoSpaceDN w:val="0"/>
        <w:spacing w:after="0" w:line="276" w:lineRule="auto"/>
        <w:jc w:val="both"/>
        <w:outlineLvl w:val="0"/>
        <w:rPr>
          <w:rFonts w:ascii="Times New Roman" w:eastAsia="Times New Roman" w:hAnsi="Times New Roman" w:cs="Times New Roman"/>
          <w:b/>
          <w:bCs/>
          <w:sz w:val="20"/>
          <w:szCs w:val="20"/>
          <w:lang w:val="it-IT"/>
        </w:rPr>
      </w:pPr>
      <w:bookmarkStart w:id="52" w:name="_Toc175054027"/>
      <w:bookmarkStart w:id="53" w:name="_Toc175055711"/>
      <w:bookmarkStart w:id="54" w:name="_Toc175055797"/>
      <w:bookmarkStart w:id="55" w:name="_Toc175119891"/>
      <w:bookmarkStart w:id="56" w:name="_Toc175119946"/>
      <w:bookmarkStart w:id="57" w:name="_Toc175312762"/>
      <w:r w:rsidRPr="002208FC">
        <w:rPr>
          <w:rFonts w:ascii="Times New Roman" w:eastAsia="Times New Roman" w:hAnsi="Times New Roman" w:cs="Times New Roman"/>
          <w:b/>
          <w:bCs/>
          <w:sz w:val="20"/>
          <w:szCs w:val="20"/>
          <w:lang w:val="it-IT"/>
        </w:rPr>
        <w:t>ANALIZA</w:t>
      </w:r>
      <w:r w:rsidRPr="002208FC">
        <w:rPr>
          <w:rFonts w:ascii="Times New Roman" w:eastAsia="Times New Roman" w:hAnsi="Times New Roman" w:cs="Times New Roman"/>
          <w:b/>
          <w:bCs/>
          <w:spacing w:val="-4"/>
          <w:sz w:val="20"/>
          <w:szCs w:val="20"/>
          <w:lang w:val="it-IT"/>
        </w:rPr>
        <w:t xml:space="preserve"> </w:t>
      </w:r>
      <w:r w:rsidRPr="002208FC">
        <w:rPr>
          <w:rFonts w:ascii="Times New Roman" w:eastAsia="Times New Roman" w:hAnsi="Times New Roman" w:cs="Times New Roman"/>
          <w:b/>
          <w:bCs/>
          <w:sz w:val="20"/>
          <w:szCs w:val="20"/>
          <w:lang w:val="it-IT"/>
        </w:rPr>
        <w:t>CERINȚELOR</w:t>
      </w:r>
      <w:r w:rsidRPr="002208FC">
        <w:rPr>
          <w:rFonts w:ascii="Times New Roman" w:eastAsia="Times New Roman" w:hAnsi="Times New Roman" w:cs="Times New Roman"/>
          <w:b/>
          <w:bCs/>
          <w:spacing w:val="-3"/>
          <w:sz w:val="20"/>
          <w:szCs w:val="20"/>
          <w:lang w:val="it-IT"/>
        </w:rPr>
        <w:t xml:space="preserve"> </w:t>
      </w:r>
      <w:r w:rsidRPr="002208FC">
        <w:rPr>
          <w:rFonts w:ascii="Times New Roman" w:eastAsia="Times New Roman" w:hAnsi="Times New Roman" w:cs="Times New Roman"/>
          <w:b/>
          <w:bCs/>
          <w:spacing w:val="-2"/>
          <w:sz w:val="20"/>
          <w:szCs w:val="20"/>
          <w:lang w:val="it-IT"/>
        </w:rPr>
        <w:t>CONTEXTUALE</w:t>
      </w:r>
      <w:bookmarkEnd w:id="52"/>
      <w:bookmarkEnd w:id="53"/>
      <w:bookmarkEnd w:id="54"/>
      <w:bookmarkEnd w:id="55"/>
      <w:bookmarkEnd w:id="56"/>
      <w:bookmarkEnd w:id="57"/>
    </w:p>
    <w:p w14:paraId="32EC1465" w14:textId="77777777" w:rsidR="00FC2C95" w:rsidRPr="002208FC" w:rsidRDefault="00FC2C95" w:rsidP="004709C5">
      <w:pPr>
        <w:widowControl w:val="0"/>
        <w:autoSpaceDE w:val="0"/>
        <w:autoSpaceDN w:val="0"/>
        <w:spacing w:after="0" w:line="276" w:lineRule="auto"/>
        <w:ind w:left="2227"/>
        <w:jc w:val="both"/>
        <w:rPr>
          <w:rFonts w:ascii="Times New Roman" w:eastAsia="Times New Roman" w:hAnsi="Times New Roman" w:cs="Times New Roman"/>
          <w:b/>
          <w:spacing w:val="-2"/>
          <w:sz w:val="20"/>
          <w:szCs w:val="20"/>
          <w:lang w:val="it-IT"/>
        </w:rPr>
      </w:pPr>
    </w:p>
    <w:p w14:paraId="68ADF5FF" w14:textId="141D6257" w:rsidR="002457FD" w:rsidRPr="002208FC" w:rsidRDefault="002457FD" w:rsidP="002457FD">
      <w:pPr>
        <w:spacing w:before="100" w:beforeAutospacing="1" w:after="100" w:afterAutospacing="1" w:line="240" w:lineRule="auto"/>
        <w:ind w:firstLine="360"/>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Societatea „INTERTRANS CARANSEBEȘ” S.R.L este operatorul de transport public local din aria municipiului Caransebeș și a unităților administrativ-teritoriale membre ale Asociației de Dezvoltare Intercomunitară Transport Public Caransebeș (ADI). Societatea funcționează în conformitate cu prevederile:</w:t>
      </w:r>
    </w:p>
    <w:p w14:paraId="74C334B0" w14:textId="77777777" w:rsidR="002457FD" w:rsidRPr="002208FC" w:rsidRDefault="002457FD" w:rsidP="002457FD">
      <w:pPr>
        <w:numPr>
          <w:ilvl w:val="0"/>
          <w:numId w:val="81"/>
        </w:num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Legii</w:t>
      </w:r>
      <w:proofErr w:type="spellEnd"/>
      <w:r w:rsidRPr="002208FC">
        <w:rPr>
          <w:rFonts w:ascii="Times New Roman" w:eastAsia="Times New Roman" w:hAnsi="Times New Roman" w:cs="Times New Roman"/>
          <w:sz w:val="20"/>
          <w:szCs w:val="20"/>
        </w:rPr>
        <w:t xml:space="preserve"> nr. </w:t>
      </w:r>
      <w:r w:rsidRPr="002208FC">
        <w:rPr>
          <w:rFonts w:ascii="Times New Roman" w:eastAsia="Times New Roman" w:hAnsi="Times New Roman" w:cs="Times New Roman"/>
          <w:b/>
          <w:bCs/>
          <w:sz w:val="20"/>
          <w:szCs w:val="20"/>
        </w:rPr>
        <w:t>92/2007</w:t>
      </w:r>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privind</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serviciile</w:t>
      </w:r>
      <w:proofErr w:type="spellEnd"/>
      <w:r w:rsidRPr="002208FC">
        <w:rPr>
          <w:rFonts w:ascii="Times New Roman" w:eastAsia="Times New Roman" w:hAnsi="Times New Roman" w:cs="Times New Roman"/>
          <w:sz w:val="20"/>
          <w:szCs w:val="20"/>
        </w:rPr>
        <w:t xml:space="preserve"> de transport public local;</w:t>
      </w:r>
    </w:p>
    <w:p w14:paraId="7FC94A35" w14:textId="77777777" w:rsidR="002457FD" w:rsidRPr="002208FC" w:rsidRDefault="002457FD" w:rsidP="002457FD">
      <w:pPr>
        <w:numPr>
          <w:ilvl w:val="0"/>
          <w:numId w:val="81"/>
        </w:num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Regulamentului</w:t>
      </w:r>
      <w:proofErr w:type="spellEnd"/>
      <w:r w:rsidRPr="002208FC">
        <w:rPr>
          <w:rFonts w:ascii="Times New Roman" w:eastAsia="Times New Roman" w:hAnsi="Times New Roman" w:cs="Times New Roman"/>
          <w:sz w:val="20"/>
          <w:szCs w:val="20"/>
        </w:rPr>
        <w:t xml:space="preserve"> (CE) nr. </w:t>
      </w:r>
      <w:r w:rsidRPr="002208FC">
        <w:rPr>
          <w:rFonts w:ascii="Times New Roman" w:eastAsia="Times New Roman" w:hAnsi="Times New Roman" w:cs="Times New Roman"/>
          <w:b/>
          <w:bCs/>
          <w:sz w:val="20"/>
          <w:szCs w:val="20"/>
        </w:rPr>
        <w:t>1370/2007</w:t>
      </w:r>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privind</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serviciile</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publice</w:t>
      </w:r>
      <w:proofErr w:type="spellEnd"/>
      <w:r w:rsidRPr="002208FC">
        <w:rPr>
          <w:rFonts w:ascii="Times New Roman" w:eastAsia="Times New Roman" w:hAnsi="Times New Roman" w:cs="Times New Roman"/>
          <w:sz w:val="20"/>
          <w:szCs w:val="20"/>
        </w:rPr>
        <w:t xml:space="preserve"> de transport;</w:t>
      </w:r>
    </w:p>
    <w:p w14:paraId="6830C046" w14:textId="77777777" w:rsidR="002457FD" w:rsidRPr="002208FC" w:rsidRDefault="002457FD" w:rsidP="002457FD">
      <w:pPr>
        <w:numPr>
          <w:ilvl w:val="0"/>
          <w:numId w:val="81"/>
        </w:num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 xml:space="preserve">Legii nr. </w:t>
      </w:r>
      <w:r w:rsidRPr="002208FC">
        <w:rPr>
          <w:rFonts w:ascii="Times New Roman" w:eastAsia="Times New Roman" w:hAnsi="Times New Roman" w:cs="Times New Roman"/>
          <w:b/>
          <w:bCs/>
          <w:sz w:val="20"/>
          <w:szCs w:val="20"/>
          <w:lang w:val="it-IT"/>
        </w:rPr>
        <w:t>51/2006</w:t>
      </w:r>
      <w:r w:rsidRPr="002208FC">
        <w:rPr>
          <w:rFonts w:ascii="Times New Roman" w:eastAsia="Times New Roman" w:hAnsi="Times New Roman" w:cs="Times New Roman"/>
          <w:sz w:val="20"/>
          <w:szCs w:val="20"/>
          <w:lang w:val="it-IT"/>
        </w:rPr>
        <w:t xml:space="preserve"> a serviciilor comunitare de utilități publice;</w:t>
      </w:r>
    </w:p>
    <w:p w14:paraId="314D225C" w14:textId="77777777" w:rsidR="002457FD" w:rsidRPr="002208FC" w:rsidRDefault="002457FD" w:rsidP="002457FD">
      <w:pPr>
        <w:numPr>
          <w:ilvl w:val="0"/>
          <w:numId w:val="81"/>
        </w:num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Legii</w:t>
      </w:r>
      <w:proofErr w:type="spellEnd"/>
      <w:r w:rsidRPr="002208FC">
        <w:rPr>
          <w:rFonts w:ascii="Times New Roman" w:eastAsia="Times New Roman" w:hAnsi="Times New Roman" w:cs="Times New Roman"/>
          <w:sz w:val="20"/>
          <w:szCs w:val="20"/>
        </w:rPr>
        <w:t xml:space="preserve"> nr. </w:t>
      </w:r>
      <w:r w:rsidRPr="002208FC">
        <w:rPr>
          <w:rFonts w:ascii="Times New Roman" w:eastAsia="Times New Roman" w:hAnsi="Times New Roman" w:cs="Times New Roman"/>
          <w:b/>
          <w:bCs/>
          <w:sz w:val="20"/>
          <w:szCs w:val="20"/>
        </w:rPr>
        <w:t>31/1990</w:t>
      </w:r>
      <w:r w:rsidRPr="002208FC">
        <w:rPr>
          <w:rFonts w:ascii="Times New Roman" w:eastAsia="Times New Roman" w:hAnsi="Times New Roman" w:cs="Times New Roman"/>
          <w:sz w:val="20"/>
          <w:szCs w:val="20"/>
        </w:rPr>
        <w:t xml:space="preserve"> a </w:t>
      </w:r>
      <w:proofErr w:type="spellStart"/>
      <w:r w:rsidRPr="002208FC">
        <w:rPr>
          <w:rFonts w:ascii="Times New Roman" w:eastAsia="Times New Roman" w:hAnsi="Times New Roman" w:cs="Times New Roman"/>
          <w:sz w:val="20"/>
          <w:szCs w:val="20"/>
        </w:rPr>
        <w:t>societăților</w:t>
      </w:r>
      <w:proofErr w:type="spellEnd"/>
      <w:r w:rsidRPr="002208FC">
        <w:rPr>
          <w:rFonts w:ascii="Times New Roman" w:eastAsia="Times New Roman" w:hAnsi="Times New Roman" w:cs="Times New Roman"/>
          <w:sz w:val="20"/>
          <w:szCs w:val="20"/>
        </w:rPr>
        <w:t>;</w:t>
      </w:r>
    </w:p>
    <w:p w14:paraId="772BF098" w14:textId="77777777" w:rsidR="002457FD" w:rsidRPr="002208FC" w:rsidRDefault="002457FD" w:rsidP="002457FD">
      <w:pPr>
        <w:numPr>
          <w:ilvl w:val="0"/>
          <w:numId w:val="81"/>
        </w:numPr>
        <w:spacing w:before="100" w:beforeAutospacing="1" w:after="100" w:afterAutospacing="1" w:line="240" w:lineRule="auto"/>
        <w:rPr>
          <w:rFonts w:ascii="Times New Roman" w:eastAsia="Times New Roman" w:hAnsi="Times New Roman" w:cs="Times New Roman"/>
          <w:sz w:val="20"/>
          <w:szCs w:val="20"/>
        </w:rPr>
      </w:pPr>
      <w:r w:rsidRPr="002208FC">
        <w:rPr>
          <w:rFonts w:ascii="Times New Roman" w:eastAsia="Times New Roman" w:hAnsi="Times New Roman" w:cs="Times New Roman"/>
          <w:sz w:val="20"/>
          <w:szCs w:val="20"/>
        </w:rPr>
        <w:t xml:space="preserve">O.U.G. nr. </w:t>
      </w:r>
      <w:r w:rsidRPr="002208FC">
        <w:rPr>
          <w:rFonts w:ascii="Times New Roman" w:eastAsia="Times New Roman" w:hAnsi="Times New Roman" w:cs="Times New Roman"/>
          <w:b/>
          <w:bCs/>
          <w:sz w:val="20"/>
          <w:szCs w:val="20"/>
        </w:rPr>
        <w:t>109/2011</w:t>
      </w:r>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privind</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guvernanța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corporativă</w:t>
      </w:r>
      <w:proofErr w:type="spellEnd"/>
      <w:r w:rsidRPr="002208FC">
        <w:rPr>
          <w:rFonts w:ascii="Times New Roman" w:eastAsia="Times New Roman" w:hAnsi="Times New Roman" w:cs="Times New Roman"/>
          <w:sz w:val="20"/>
          <w:szCs w:val="20"/>
        </w:rPr>
        <w:t>.</w:t>
      </w:r>
    </w:p>
    <w:p w14:paraId="6BB9FADE" w14:textId="1BC8CB48" w:rsidR="002457FD" w:rsidRPr="002208FC" w:rsidRDefault="002457FD" w:rsidP="002457FD">
      <w:pPr>
        <w:spacing w:before="100" w:beforeAutospacing="1" w:after="100" w:afterAutospacing="1" w:line="240" w:lineRule="auto"/>
        <w:jc w:val="both"/>
        <w:rPr>
          <w:rFonts w:ascii="Times New Roman" w:eastAsia="Times New Roman" w:hAnsi="Times New Roman" w:cs="Times New Roman"/>
          <w:sz w:val="20"/>
          <w:szCs w:val="20"/>
        </w:rPr>
      </w:pPr>
      <w:r w:rsidRPr="002208FC">
        <w:rPr>
          <w:rFonts w:ascii="Times New Roman" w:eastAsia="Times New Roman" w:hAnsi="Times New Roman" w:cs="Times New Roman"/>
          <w:sz w:val="20"/>
          <w:szCs w:val="20"/>
        </w:rPr>
        <w:t xml:space="preserve">„INTERTRANS CARANSEBEȘ” S.R.L </w:t>
      </w:r>
      <w:proofErr w:type="spellStart"/>
      <w:r w:rsidRPr="002208FC">
        <w:rPr>
          <w:rFonts w:ascii="Times New Roman" w:eastAsia="Times New Roman" w:hAnsi="Times New Roman" w:cs="Times New Roman"/>
          <w:sz w:val="20"/>
          <w:szCs w:val="20"/>
        </w:rPr>
        <w:t>este</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societatea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desemnată</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pentru</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asigurarea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serviciilor</w:t>
      </w:r>
      <w:proofErr w:type="spellEnd"/>
      <w:r w:rsidRPr="002208FC">
        <w:rPr>
          <w:rFonts w:ascii="Times New Roman" w:eastAsia="Times New Roman" w:hAnsi="Times New Roman" w:cs="Times New Roman"/>
          <w:sz w:val="20"/>
          <w:szCs w:val="20"/>
        </w:rPr>
        <w:t xml:space="preserve"> de transport public, </w:t>
      </w:r>
      <w:proofErr w:type="spellStart"/>
      <w:r w:rsidRPr="002208FC">
        <w:rPr>
          <w:rFonts w:ascii="Times New Roman" w:eastAsia="Times New Roman" w:hAnsi="Times New Roman" w:cs="Times New Roman"/>
          <w:sz w:val="20"/>
          <w:szCs w:val="20"/>
        </w:rPr>
        <w:t>fiind</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responsabilă</w:t>
      </w:r>
      <w:proofErr w:type="spellEnd"/>
      <w:r w:rsidRPr="002208FC">
        <w:rPr>
          <w:rFonts w:ascii="Times New Roman" w:eastAsia="Times New Roman" w:hAnsi="Times New Roman" w:cs="Times New Roman"/>
          <w:sz w:val="20"/>
          <w:szCs w:val="20"/>
        </w:rPr>
        <w:t xml:space="preserve"> cu </w:t>
      </w:r>
      <w:proofErr w:type="spellStart"/>
      <w:r w:rsidRPr="002208FC">
        <w:rPr>
          <w:rFonts w:ascii="Times New Roman" w:eastAsia="Times New Roman" w:hAnsi="Times New Roman" w:cs="Times New Roman"/>
          <w:sz w:val="20"/>
          <w:szCs w:val="20"/>
        </w:rPr>
        <w:t>exploatarea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coordonarea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întreținerea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și</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dezvoltarea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serviciilor</w:t>
      </w:r>
      <w:proofErr w:type="spellEnd"/>
      <w:r w:rsidRPr="002208FC">
        <w:rPr>
          <w:rFonts w:ascii="Times New Roman" w:eastAsia="Times New Roman" w:hAnsi="Times New Roman" w:cs="Times New Roman"/>
          <w:sz w:val="20"/>
          <w:szCs w:val="20"/>
        </w:rPr>
        <w:t xml:space="preserve"> de transport </w:t>
      </w:r>
      <w:proofErr w:type="spellStart"/>
      <w:r w:rsidRPr="002208FC">
        <w:rPr>
          <w:rFonts w:ascii="Times New Roman" w:eastAsia="Times New Roman" w:hAnsi="Times New Roman" w:cs="Times New Roman"/>
          <w:sz w:val="20"/>
          <w:szCs w:val="20"/>
        </w:rPr>
        <w:t>în</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comun</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în</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acord</w:t>
      </w:r>
      <w:proofErr w:type="spellEnd"/>
      <w:r w:rsidRPr="002208FC">
        <w:rPr>
          <w:rFonts w:ascii="Times New Roman" w:eastAsia="Times New Roman" w:hAnsi="Times New Roman" w:cs="Times New Roman"/>
          <w:sz w:val="20"/>
          <w:szCs w:val="20"/>
        </w:rPr>
        <w:t xml:space="preserve"> cu </w:t>
      </w:r>
      <w:proofErr w:type="spellStart"/>
      <w:r w:rsidRPr="002208FC">
        <w:rPr>
          <w:rFonts w:ascii="Times New Roman" w:eastAsia="Times New Roman" w:hAnsi="Times New Roman" w:cs="Times New Roman"/>
          <w:sz w:val="20"/>
          <w:szCs w:val="20"/>
        </w:rPr>
        <w:t>obligațiile</w:t>
      </w:r>
      <w:proofErr w:type="spellEnd"/>
      <w:r w:rsidRPr="002208FC">
        <w:rPr>
          <w:rFonts w:ascii="Times New Roman" w:eastAsia="Times New Roman" w:hAnsi="Times New Roman" w:cs="Times New Roman"/>
          <w:sz w:val="20"/>
          <w:szCs w:val="20"/>
        </w:rPr>
        <w:t xml:space="preserve"> de </w:t>
      </w:r>
      <w:proofErr w:type="spellStart"/>
      <w:r w:rsidRPr="002208FC">
        <w:rPr>
          <w:rFonts w:ascii="Times New Roman" w:eastAsia="Times New Roman" w:hAnsi="Times New Roman" w:cs="Times New Roman"/>
          <w:sz w:val="20"/>
          <w:szCs w:val="20"/>
        </w:rPr>
        <w:t>serviciu</w:t>
      </w:r>
      <w:proofErr w:type="spellEnd"/>
      <w:r w:rsidRPr="002208FC">
        <w:rPr>
          <w:rFonts w:ascii="Times New Roman" w:eastAsia="Times New Roman" w:hAnsi="Times New Roman" w:cs="Times New Roman"/>
          <w:sz w:val="20"/>
          <w:szCs w:val="20"/>
        </w:rPr>
        <w:t xml:space="preserve"> public </w:t>
      </w:r>
      <w:proofErr w:type="spellStart"/>
      <w:r w:rsidRPr="002208FC">
        <w:rPr>
          <w:rFonts w:ascii="Times New Roman" w:eastAsia="Times New Roman" w:hAnsi="Times New Roman" w:cs="Times New Roman"/>
          <w:sz w:val="20"/>
          <w:szCs w:val="20"/>
        </w:rPr>
        <w:t>stabilite</w:t>
      </w:r>
      <w:proofErr w:type="spellEnd"/>
      <w:r w:rsidRPr="002208FC">
        <w:rPr>
          <w:rFonts w:ascii="Times New Roman" w:eastAsia="Times New Roman" w:hAnsi="Times New Roman" w:cs="Times New Roman"/>
          <w:sz w:val="20"/>
          <w:szCs w:val="20"/>
        </w:rPr>
        <w:t xml:space="preserve"> de </w:t>
      </w:r>
      <w:proofErr w:type="spellStart"/>
      <w:r w:rsidRPr="002208FC">
        <w:rPr>
          <w:rFonts w:ascii="Times New Roman" w:eastAsia="Times New Roman" w:hAnsi="Times New Roman" w:cs="Times New Roman"/>
          <w:sz w:val="20"/>
          <w:szCs w:val="20"/>
        </w:rPr>
        <w:t>autoritatea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contractantă</w:t>
      </w:r>
      <w:proofErr w:type="spellEnd"/>
      <w:r w:rsidRPr="002208FC">
        <w:rPr>
          <w:rFonts w:ascii="Times New Roman" w:eastAsia="Times New Roman" w:hAnsi="Times New Roman" w:cs="Times New Roman"/>
          <w:sz w:val="20"/>
          <w:szCs w:val="20"/>
        </w:rPr>
        <w:t xml:space="preserve"> – ADI Transport Public </w:t>
      </w:r>
      <w:proofErr w:type="spellStart"/>
      <w:r w:rsidRPr="002208FC">
        <w:rPr>
          <w:rFonts w:ascii="Times New Roman" w:eastAsia="Times New Roman" w:hAnsi="Times New Roman" w:cs="Times New Roman"/>
          <w:sz w:val="20"/>
          <w:szCs w:val="20"/>
        </w:rPr>
        <w:t>Caransebeș</w:t>
      </w:r>
      <w:proofErr w:type="spellEnd"/>
      <w:r w:rsidRPr="002208FC">
        <w:rPr>
          <w:rFonts w:ascii="Times New Roman" w:eastAsia="Times New Roman" w:hAnsi="Times New Roman" w:cs="Times New Roman"/>
          <w:sz w:val="20"/>
          <w:szCs w:val="20"/>
        </w:rPr>
        <w:t>.</w:t>
      </w:r>
    </w:p>
    <w:p w14:paraId="58D9F608" w14:textId="77777777" w:rsidR="002457FD" w:rsidRPr="002208FC" w:rsidRDefault="002457FD" w:rsidP="002457FD">
      <w:pPr>
        <w:spacing w:before="100" w:beforeAutospacing="1" w:after="100" w:afterAutospacing="1" w:line="240" w:lineRule="auto"/>
        <w:ind w:firstLine="360"/>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Prin natura activității sale, societatea este responsabilă de:</w:t>
      </w:r>
    </w:p>
    <w:p w14:paraId="3CC07396" w14:textId="77777777" w:rsidR="002457FD" w:rsidRPr="002208FC" w:rsidRDefault="002457FD" w:rsidP="002457FD">
      <w:pPr>
        <w:numPr>
          <w:ilvl w:val="0"/>
          <w:numId w:val="82"/>
        </w:num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operarea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traseelor</w:t>
      </w:r>
      <w:proofErr w:type="spellEnd"/>
      <w:r w:rsidRPr="002208FC">
        <w:rPr>
          <w:rFonts w:ascii="Times New Roman" w:eastAsia="Times New Roman" w:hAnsi="Times New Roman" w:cs="Times New Roman"/>
          <w:sz w:val="20"/>
          <w:szCs w:val="20"/>
        </w:rPr>
        <w:t xml:space="preserve"> regulate de transport public;</w:t>
      </w:r>
    </w:p>
    <w:p w14:paraId="3E1F23CC" w14:textId="77777777" w:rsidR="002457FD" w:rsidRPr="002208FC" w:rsidRDefault="002457FD" w:rsidP="002457FD">
      <w:pPr>
        <w:numPr>
          <w:ilvl w:val="0"/>
          <w:numId w:val="82"/>
        </w:num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asigurarea continuității și regularității serviciilor;</w:t>
      </w:r>
    </w:p>
    <w:p w14:paraId="4BAD2EF0" w14:textId="77777777" w:rsidR="002457FD" w:rsidRPr="002208FC" w:rsidRDefault="002457FD" w:rsidP="002457FD">
      <w:pPr>
        <w:numPr>
          <w:ilvl w:val="0"/>
          <w:numId w:val="82"/>
        </w:num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gestionarea flotei auto (autobuze/microbuze);</w:t>
      </w:r>
    </w:p>
    <w:p w14:paraId="4DEE8142" w14:textId="77777777" w:rsidR="002457FD" w:rsidRPr="002208FC" w:rsidRDefault="002457FD" w:rsidP="002457FD">
      <w:pPr>
        <w:numPr>
          <w:ilvl w:val="0"/>
          <w:numId w:val="82"/>
        </w:num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întreținerea tehnică sigură și eficientă;</w:t>
      </w:r>
    </w:p>
    <w:p w14:paraId="51E1932C" w14:textId="77777777" w:rsidR="002457FD" w:rsidRPr="002208FC" w:rsidRDefault="002457FD" w:rsidP="002457FD">
      <w:pPr>
        <w:numPr>
          <w:ilvl w:val="0"/>
          <w:numId w:val="82"/>
        </w:num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relația directă cu utilizatorii serviciului public;</w:t>
      </w:r>
    </w:p>
    <w:p w14:paraId="55D7E2CA" w14:textId="77777777" w:rsidR="002457FD" w:rsidRPr="002208FC" w:rsidRDefault="002457FD" w:rsidP="002457FD">
      <w:pPr>
        <w:numPr>
          <w:ilvl w:val="0"/>
          <w:numId w:val="82"/>
        </w:num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respectarea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standardelor</w:t>
      </w:r>
      <w:proofErr w:type="spellEnd"/>
      <w:r w:rsidRPr="002208FC">
        <w:rPr>
          <w:rFonts w:ascii="Times New Roman" w:eastAsia="Times New Roman" w:hAnsi="Times New Roman" w:cs="Times New Roman"/>
          <w:sz w:val="20"/>
          <w:szCs w:val="20"/>
        </w:rPr>
        <w:t xml:space="preserve"> de </w:t>
      </w:r>
      <w:proofErr w:type="spellStart"/>
      <w:r w:rsidRPr="002208FC">
        <w:rPr>
          <w:rFonts w:ascii="Times New Roman" w:eastAsia="Times New Roman" w:hAnsi="Times New Roman" w:cs="Times New Roman"/>
          <w:sz w:val="20"/>
          <w:szCs w:val="20"/>
        </w:rPr>
        <w:t>calitate</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siguranță</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și</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mediu</w:t>
      </w:r>
      <w:proofErr w:type="spellEnd"/>
      <w:r w:rsidRPr="002208FC">
        <w:rPr>
          <w:rFonts w:ascii="Times New Roman" w:eastAsia="Times New Roman" w:hAnsi="Times New Roman" w:cs="Times New Roman"/>
          <w:sz w:val="20"/>
          <w:szCs w:val="20"/>
        </w:rPr>
        <w:t>.</w:t>
      </w:r>
    </w:p>
    <w:p w14:paraId="46639500" w14:textId="762E882D" w:rsidR="002457FD" w:rsidRPr="002208FC" w:rsidRDefault="002457FD" w:rsidP="002457FD">
      <w:pPr>
        <w:spacing w:before="100" w:beforeAutospacing="1" w:after="100" w:afterAutospacing="1" w:line="240" w:lineRule="auto"/>
        <w:outlineLvl w:val="1"/>
        <w:rPr>
          <w:rFonts w:ascii="Times New Roman" w:eastAsia="Times New Roman" w:hAnsi="Times New Roman" w:cs="Times New Roman"/>
          <w:b/>
          <w:bCs/>
          <w:sz w:val="20"/>
          <w:szCs w:val="20"/>
          <w:lang w:val="it-IT"/>
        </w:rPr>
      </w:pPr>
      <w:r w:rsidRPr="002208FC">
        <w:rPr>
          <w:rFonts w:ascii="Times New Roman" w:eastAsia="Times New Roman" w:hAnsi="Times New Roman" w:cs="Times New Roman"/>
          <w:b/>
          <w:bCs/>
          <w:sz w:val="20"/>
          <w:szCs w:val="20"/>
          <w:lang w:val="it-IT"/>
        </w:rPr>
        <w:t>Viziunea „</w:t>
      </w:r>
      <w:r w:rsidR="00A01C3A" w:rsidRPr="002208FC">
        <w:rPr>
          <w:rFonts w:ascii="Times New Roman" w:eastAsia="Times New Roman" w:hAnsi="Times New Roman" w:cs="Times New Roman"/>
          <w:b/>
          <w:bCs/>
          <w:sz w:val="20"/>
          <w:szCs w:val="20"/>
          <w:lang w:val="it-IT"/>
        </w:rPr>
        <w:t>INTERTRANS CARANSEBEȘ</w:t>
      </w:r>
      <w:r w:rsidRPr="002208FC">
        <w:rPr>
          <w:rFonts w:ascii="Times New Roman" w:eastAsia="Times New Roman" w:hAnsi="Times New Roman" w:cs="Times New Roman"/>
          <w:b/>
          <w:bCs/>
          <w:sz w:val="20"/>
          <w:szCs w:val="20"/>
          <w:lang w:val="it-IT"/>
        </w:rPr>
        <w:t>” S.</w:t>
      </w:r>
      <w:r w:rsidR="00A01C3A" w:rsidRPr="002208FC">
        <w:rPr>
          <w:rFonts w:ascii="Times New Roman" w:eastAsia="Times New Roman" w:hAnsi="Times New Roman" w:cs="Times New Roman"/>
          <w:b/>
          <w:bCs/>
          <w:sz w:val="20"/>
          <w:szCs w:val="20"/>
          <w:lang w:val="it-IT"/>
        </w:rPr>
        <w:t>R</w:t>
      </w:r>
      <w:r w:rsidRPr="002208FC">
        <w:rPr>
          <w:rFonts w:ascii="Times New Roman" w:eastAsia="Times New Roman" w:hAnsi="Times New Roman" w:cs="Times New Roman"/>
          <w:b/>
          <w:bCs/>
          <w:sz w:val="20"/>
          <w:szCs w:val="20"/>
          <w:lang w:val="it-IT"/>
        </w:rPr>
        <w:t>.</w:t>
      </w:r>
      <w:r w:rsidR="00A01C3A" w:rsidRPr="002208FC">
        <w:rPr>
          <w:rFonts w:ascii="Times New Roman" w:eastAsia="Times New Roman" w:hAnsi="Times New Roman" w:cs="Times New Roman"/>
          <w:b/>
          <w:bCs/>
          <w:sz w:val="20"/>
          <w:szCs w:val="20"/>
          <w:lang w:val="it-IT"/>
        </w:rPr>
        <w:t>L</w:t>
      </w:r>
    </w:p>
    <w:p w14:paraId="7557FAB0" w14:textId="77777777" w:rsidR="002457FD" w:rsidRPr="002208FC" w:rsidRDefault="002457FD" w:rsidP="002457FD">
      <w:p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Societatea urmărește furnizarea unui serviciu modern, sigur și eficient, orientat către cetățean, care să contribuie la mobilitatea durabilă a zonei Caransebeș–microregiune.</w:t>
      </w:r>
    </w:p>
    <w:p w14:paraId="4B391C09" w14:textId="77777777" w:rsidR="002457FD" w:rsidRPr="002208FC" w:rsidRDefault="002457FD" w:rsidP="002457FD">
      <w:p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Viziunea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societății</w:t>
      </w:r>
      <w:proofErr w:type="spellEnd"/>
      <w:r w:rsidRPr="002208FC">
        <w:rPr>
          <w:rFonts w:ascii="Times New Roman" w:eastAsia="Times New Roman" w:hAnsi="Times New Roman" w:cs="Times New Roman"/>
          <w:sz w:val="20"/>
          <w:szCs w:val="20"/>
        </w:rPr>
        <w:t xml:space="preserve"> include:</w:t>
      </w:r>
    </w:p>
    <w:p w14:paraId="68F566E6" w14:textId="77777777" w:rsidR="002457FD" w:rsidRPr="002208FC" w:rsidRDefault="002457FD" w:rsidP="002457FD">
      <w:pPr>
        <w:numPr>
          <w:ilvl w:val="0"/>
          <w:numId w:val="83"/>
        </w:num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creșterea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calității</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serviciilor</w:t>
      </w:r>
      <w:proofErr w:type="spellEnd"/>
      <w:r w:rsidRPr="002208FC">
        <w:rPr>
          <w:rFonts w:ascii="Times New Roman" w:eastAsia="Times New Roman" w:hAnsi="Times New Roman" w:cs="Times New Roman"/>
          <w:sz w:val="20"/>
          <w:szCs w:val="20"/>
        </w:rPr>
        <w:t xml:space="preserve"> de transport public;</w:t>
      </w:r>
    </w:p>
    <w:p w14:paraId="29797965" w14:textId="77777777" w:rsidR="002457FD" w:rsidRPr="002208FC" w:rsidRDefault="002457FD" w:rsidP="002457FD">
      <w:pPr>
        <w:numPr>
          <w:ilvl w:val="0"/>
          <w:numId w:val="83"/>
        </w:num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modernizarea flotei și trecerea progresivă la vehicule cu emisii reduse;</w:t>
      </w:r>
    </w:p>
    <w:p w14:paraId="3432EA7D" w14:textId="77777777" w:rsidR="002457FD" w:rsidRPr="002208FC" w:rsidRDefault="002457FD" w:rsidP="002457FD">
      <w:pPr>
        <w:numPr>
          <w:ilvl w:val="0"/>
          <w:numId w:val="83"/>
        </w:num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digitalizarea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serviciilor</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tichete</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electronice</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aplicații</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urmărire</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în</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timp</w:t>
      </w:r>
      <w:proofErr w:type="spellEnd"/>
      <w:r w:rsidRPr="002208FC">
        <w:rPr>
          <w:rFonts w:ascii="Times New Roman" w:eastAsia="Times New Roman" w:hAnsi="Times New Roman" w:cs="Times New Roman"/>
          <w:sz w:val="20"/>
          <w:szCs w:val="20"/>
        </w:rPr>
        <w:t xml:space="preserve"> real);</w:t>
      </w:r>
    </w:p>
    <w:p w14:paraId="205A8C3D" w14:textId="77777777" w:rsidR="002457FD" w:rsidRPr="002208FC" w:rsidRDefault="002457FD" w:rsidP="002457FD">
      <w:pPr>
        <w:numPr>
          <w:ilvl w:val="0"/>
          <w:numId w:val="83"/>
        </w:num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sporirea siguranței pasagerilor și a angajaților;</w:t>
      </w:r>
    </w:p>
    <w:p w14:paraId="4CC2B6EF" w14:textId="77777777" w:rsidR="002457FD" w:rsidRPr="002208FC" w:rsidRDefault="002457FD" w:rsidP="002457FD">
      <w:pPr>
        <w:numPr>
          <w:ilvl w:val="0"/>
          <w:numId w:val="83"/>
        </w:num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lastRenderedPageBreak/>
        <w:t>creșterea satisfacției utilizatorilor prin servicii eficiente, punctuale și accesibile.</w:t>
      </w:r>
    </w:p>
    <w:p w14:paraId="030A220C" w14:textId="40A402FF" w:rsidR="002457FD" w:rsidRPr="002208FC" w:rsidRDefault="00A01C3A" w:rsidP="002457FD">
      <w:pPr>
        <w:spacing w:before="100" w:beforeAutospacing="1" w:after="100" w:afterAutospacing="1" w:line="240" w:lineRule="auto"/>
        <w:outlineLvl w:val="1"/>
        <w:rPr>
          <w:rFonts w:ascii="Times New Roman" w:eastAsia="Times New Roman" w:hAnsi="Times New Roman" w:cs="Times New Roman"/>
          <w:b/>
          <w:bCs/>
          <w:sz w:val="20"/>
          <w:szCs w:val="20"/>
          <w:lang w:val="it-IT"/>
        </w:rPr>
      </w:pPr>
      <w:r w:rsidRPr="002208FC">
        <w:rPr>
          <w:rFonts w:ascii="Times New Roman" w:eastAsia="Times New Roman" w:hAnsi="Times New Roman" w:cs="Times New Roman"/>
          <w:b/>
          <w:bCs/>
          <w:sz w:val="20"/>
          <w:szCs w:val="20"/>
          <w:lang w:val="it-IT"/>
        </w:rPr>
        <w:t xml:space="preserve"> </w:t>
      </w:r>
      <w:r w:rsidR="002457FD" w:rsidRPr="002208FC">
        <w:rPr>
          <w:rFonts w:ascii="Times New Roman" w:eastAsia="Times New Roman" w:hAnsi="Times New Roman" w:cs="Times New Roman"/>
          <w:b/>
          <w:bCs/>
          <w:sz w:val="20"/>
          <w:szCs w:val="20"/>
          <w:lang w:val="it-IT"/>
        </w:rPr>
        <w:t>Atestări, autorizări și competențe tehnice</w:t>
      </w:r>
    </w:p>
    <w:p w14:paraId="36C8DEB5" w14:textId="74B925A2" w:rsidR="002457FD" w:rsidRPr="002208FC" w:rsidRDefault="002457FD" w:rsidP="002457FD">
      <w:p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w:t>
      </w:r>
      <w:r w:rsidR="00A01C3A" w:rsidRPr="002208FC">
        <w:rPr>
          <w:rFonts w:ascii="Times New Roman" w:eastAsia="Times New Roman" w:hAnsi="Times New Roman" w:cs="Times New Roman"/>
          <w:sz w:val="20"/>
          <w:szCs w:val="20"/>
          <w:lang w:val="it-IT"/>
        </w:rPr>
        <w:t>INTERTRANS CARANSEBEȘ</w:t>
      </w:r>
      <w:r w:rsidRPr="002208FC">
        <w:rPr>
          <w:rFonts w:ascii="Times New Roman" w:eastAsia="Times New Roman" w:hAnsi="Times New Roman" w:cs="Times New Roman"/>
          <w:sz w:val="20"/>
          <w:szCs w:val="20"/>
          <w:lang w:val="it-IT"/>
        </w:rPr>
        <w:t>” S.</w:t>
      </w:r>
      <w:r w:rsidR="00A01C3A" w:rsidRPr="002208FC">
        <w:rPr>
          <w:rFonts w:ascii="Times New Roman" w:eastAsia="Times New Roman" w:hAnsi="Times New Roman" w:cs="Times New Roman"/>
          <w:sz w:val="20"/>
          <w:szCs w:val="20"/>
          <w:lang w:val="it-IT"/>
        </w:rPr>
        <w:t>R</w:t>
      </w:r>
      <w:r w:rsidRPr="002208FC">
        <w:rPr>
          <w:rFonts w:ascii="Times New Roman" w:eastAsia="Times New Roman" w:hAnsi="Times New Roman" w:cs="Times New Roman"/>
          <w:sz w:val="20"/>
          <w:szCs w:val="20"/>
          <w:lang w:val="it-IT"/>
        </w:rPr>
        <w:t>.</w:t>
      </w:r>
      <w:r w:rsidR="00A01C3A" w:rsidRPr="002208FC">
        <w:rPr>
          <w:rFonts w:ascii="Times New Roman" w:eastAsia="Times New Roman" w:hAnsi="Times New Roman" w:cs="Times New Roman"/>
          <w:sz w:val="20"/>
          <w:szCs w:val="20"/>
          <w:lang w:val="it-IT"/>
        </w:rPr>
        <w:t>L</w:t>
      </w:r>
      <w:r w:rsidRPr="002208FC">
        <w:rPr>
          <w:rFonts w:ascii="Times New Roman" w:eastAsia="Times New Roman" w:hAnsi="Times New Roman" w:cs="Times New Roman"/>
          <w:sz w:val="20"/>
          <w:szCs w:val="20"/>
          <w:lang w:val="it-IT"/>
        </w:rPr>
        <w:t xml:space="preserve"> deține și/sau trebuie să mențină</w:t>
      </w:r>
      <w:r w:rsidR="00A01C3A" w:rsidRPr="002208FC">
        <w:rPr>
          <w:rFonts w:ascii="Times New Roman" w:eastAsia="Times New Roman" w:hAnsi="Times New Roman" w:cs="Times New Roman"/>
          <w:sz w:val="20"/>
          <w:szCs w:val="20"/>
          <w:lang w:val="it-IT"/>
        </w:rPr>
        <w:t>, fara a se limita la acestea</w:t>
      </w:r>
      <w:r w:rsidRPr="002208FC">
        <w:rPr>
          <w:rFonts w:ascii="Times New Roman" w:eastAsia="Times New Roman" w:hAnsi="Times New Roman" w:cs="Times New Roman"/>
          <w:sz w:val="20"/>
          <w:szCs w:val="20"/>
          <w:lang w:val="it-IT"/>
        </w:rPr>
        <w:t>:</w:t>
      </w:r>
    </w:p>
    <w:p w14:paraId="53149002" w14:textId="6F13BAD0" w:rsidR="002457FD" w:rsidRPr="002208FC" w:rsidRDefault="002457FD" w:rsidP="002457FD">
      <w:pPr>
        <w:numPr>
          <w:ilvl w:val="0"/>
          <w:numId w:val="84"/>
        </w:num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Licență</w:t>
      </w:r>
      <w:proofErr w:type="spellEnd"/>
      <w:r w:rsidRPr="002208FC">
        <w:rPr>
          <w:rFonts w:ascii="Times New Roman" w:eastAsia="Times New Roman" w:hAnsi="Times New Roman" w:cs="Times New Roman"/>
          <w:sz w:val="20"/>
          <w:szCs w:val="20"/>
        </w:rPr>
        <w:t xml:space="preserve"> de operator de transport </w:t>
      </w:r>
      <w:proofErr w:type="spellStart"/>
      <w:r w:rsidRPr="002208FC">
        <w:rPr>
          <w:rFonts w:ascii="Times New Roman" w:eastAsia="Times New Roman" w:hAnsi="Times New Roman" w:cs="Times New Roman"/>
          <w:sz w:val="20"/>
          <w:szCs w:val="20"/>
        </w:rPr>
        <w:t>rutier</w:t>
      </w:r>
      <w:proofErr w:type="spellEnd"/>
      <w:r w:rsidRPr="002208FC">
        <w:rPr>
          <w:rFonts w:ascii="Times New Roman" w:eastAsia="Times New Roman" w:hAnsi="Times New Roman" w:cs="Times New Roman"/>
          <w:sz w:val="20"/>
          <w:szCs w:val="20"/>
        </w:rPr>
        <w:t>;</w:t>
      </w:r>
    </w:p>
    <w:p w14:paraId="56E58DCB" w14:textId="77777777" w:rsidR="002457FD" w:rsidRPr="002208FC" w:rsidRDefault="002457FD" w:rsidP="002457FD">
      <w:pPr>
        <w:numPr>
          <w:ilvl w:val="0"/>
          <w:numId w:val="84"/>
        </w:num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Autorizații</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pentru</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activitatea</w:t>
      </w:r>
      <w:proofErr w:type="spellEnd"/>
      <w:r w:rsidRPr="002208FC">
        <w:rPr>
          <w:rFonts w:ascii="Times New Roman" w:eastAsia="Times New Roman" w:hAnsi="Times New Roman" w:cs="Times New Roman"/>
          <w:sz w:val="20"/>
          <w:szCs w:val="20"/>
        </w:rPr>
        <w:t xml:space="preserve"> de transport public local </w:t>
      </w:r>
      <w:proofErr w:type="spellStart"/>
      <w:r w:rsidRPr="002208FC">
        <w:rPr>
          <w:rFonts w:ascii="Times New Roman" w:eastAsia="Times New Roman" w:hAnsi="Times New Roman" w:cs="Times New Roman"/>
          <w:sz w:val="20"/>
          <w:szCs w:val="20"/>
        </w:rPr>
        <w:t>emise</w:t>
      </w:r>
      <w:proofErr w:type="spellEnd"/>
      <w:r w:rsidRPr="002208FC">
        <w:rPr>
          <w:rFonts w:ascii="Times New Roman" w:eastAsia="Times New Roman" w:hAnsi="Times New Roman" w:cs="Times New Roman"/>
          <w:sz w:val="20"/>
          <w:szCs w:val="20"/>
        </w:rPr>
        <w:t xml:space="preserve"> conform </w:t>
      </w:r>
      <w:proofErr w:type="spellStart"/>
      <w:r w:rsidRPr="002208FC">
        <w:rPr>
          <w:rFonts w:ascii="Times New Roman" w:eastAsia="Times New Roman" w:hAnsi="Times New Roman" w:cs="Times New Roman"/>
          <w:sz w:val="20"/>
          <w:szCs w:val="20"/>
        </w:rPr>
        <w:t>Legii</w:t>
      </w:r>
      <w:proofErr w:type="spellEnd"/>
      <w:r w:rsidRPr="002208FC">
        <w:rPr>
          <w:rFonts w:ascii="Times New Roman" w:eastAsia="Times New Roman" w:hAnsi="Times New Roman" w:cs="Times New Roman"/>
          <w:sz w:val="20"/>
          <w:szCs w:val="20"/>
        </w:rPr>
        <w:t xml:space="preserve"> 92/2007;</w:t>
      </w:r>
    </w:p>
    <w:p w14:paraId="3F7D8242" w14:textId="77777777" w:rsidR="002457FD" w:rsidRPr="002208FC" w:rsidRDefault="002457FD" w:rsidP="002457FD">
      <w:pPr>
        <w:numPr>
          <w:ilvl w:val="0"/>
          <w:numId w:val="84"/>
        </w:num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Certificări</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privind</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siguranța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în</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exploatare</w:t>
      </w:r>
      <w:proofErr w:type="spellEnd"/>
      <w:r w:rsidRPr="002208FC">
        <w:rPr>
          <w:rFonts w:ascii="Times New Roman" w:eastAsia="Times New Roman" w:hAnsi="Times New Roman" w:cs="Times New Roman"/>
          <w:sz w:val="20"/>
          <w:szCs w:val="20"/>
        </w:rPr>
        <w:t>;</w:t>
      </w:r>
    </w:p>
    <w:p w14:paraId="4CFAEBD4" w14:textId="77777777" w:rsidR="002457FD" w:rsidRPr="002208FC" w:rsidRDefault="002457FD" w:rsidP="002457FD">
      <w:pPr>
        <w:numPr>
          <w:ilvl w:val="0"/>
          <w:numId w:val="84"/>
        </w:num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Autorizări pentru întreținerea și repararea vehiculelor din parc;</w:t>
      </w:r>
    </w:p>
    <w:p w14:paraId="5135F34A" w14:textId="77777777" w:rsidR="002457FD" w:rsidRPr="002208FC" w:rsidRDefault="002457FD" w:rsidP="002457FD">
      <w:pPr>
        <w:numPr>
          <w:ilvl w:val="0"/>
          <w:numId w:val="84"/>
        </w:num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Implementarea unui sistem de management al calității (ISO 9001), mediu (ISO 14001) și sănătate și securitate ocupațională (ISO 45001), acolo unde este aplicabil.</w:t>
      </w:r>
    </w:p>
    <w:p w14:paraId="1DC33E78" w14:textId="77777777" w:rsidR="002457FD" w:rsidRPr="002208FC" w:rsidRDefault="002457FD" w:rsidP="002457FD">
      <w:p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Societatea administrează o flotă formată din autobuze și microbuze destinate transportului public, având obligația de a asigura:</w:t>
      </w:r>
    </w:p>
    <w:p w14:paraId="66403A3D" w14:textId="77777777" w:rsidR="002457FD" w:rsidRPr="002208FC" w:rsidRDefault="002457FD" w:rsidP="002457FD">
      <w:pPr>
        <w:numPr>
          <w:ilvl w:val="0"/>
          <w:numId w:val="85"/>
        </w:num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starea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tehnică</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corespunzătoare</w:t>
      </w:r>
      <w:proofErr w:type="spellEnd"/>
      <w:r w:rsidRPr="002208FC">
        <w:rPr>
          <w:rFonts w:ascii="Times New Roman" w:eastAsia="Times New Roman" w:hAnsi="Times New Roman" w:cs="Times New Roman"/>
          <w:sz w:val="20"/>
          <w:szCs w:val="20"/>
        </w:rPr>
        <w:t xml:space="preserve"> a </w:t>
      </w:r>
      <w:proofErr w:type="spellStart"/>
      <w:r w:rsidRPr="002208FC">
        <w:rPr>
          <w:rFonts w:ascii="Times New Roman" w:eastAsia="Times New Roman" w:hAnsi="Times New Roman" w:cs="Times New Roman"/>
          <w:sz w:val="20"/>
          <w:szCs w:val="20"/>
        </w:rPr>
        <w:t>vehiculelor</w:t>
      </w:r>
      <w:proofErr w:type="spellEnd"/>
      <w:r w:rsidRPr="002208FC">
        <w:rPr>
          <w:rFonts w:ascii="Times New Roman" w:eastAsia="Times New Roman" w:hAnsi="Times New Roman" w:cs="Times New Roman"/>
          <w:sz w:val="20"/>
          <w:szCs w:val="20"/>
        </w:rPr>
        <w:t>;</w:t>
      </w:r>
    </w:p>
    <w:p w14:paraId="49071C4A" w14:textId="77777777" w:rsidR="002457FD" w:rsidRPr="002208FC" w:rsidRDefault="002457FD" w:rsidP="002457FD">
      <w:pPr>
        <w:numPr>
          <w:ilvl w:val="0"/>
          <w:numId w:val="85"/>
        </w:num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respectarea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planificării</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curselor</w:t>
      </w:r>
      <w:proofErr w:type="spellEnd"/>
      <w:r w:rsidRPr="002208FC">
        <w:rPr>
          <w:rFonts w:ascii="Times New Roman" w:eastAsia="Times New Roman" w:hAnsi="Times New Roman" w:cs="Times New Roman"/>
          <w:sz w:val="20"/>
          <w:szCs w:val="20"/>
        </w:rPr>
        <w:t>;</w:t>
      </w:r>
    </w:p>
    <w:p w14:paraId="30D50C77" w14:textId="77777777" w:rsidR="002457FD" w:rsidRPr="002208FC" w:rsidRDefault="002457FD" w:rsidP="002457FD">
      <w:pPr>
        <w:numPr>
          <w:ilvl w:val="0"/>
          <w:numId w:val="85"/>
        </w:num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optimizarea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costurilor</w:t>
      </w:r>
      <w:proofErr w:type="spellEnd"/>
      <w:r w:rsidRPr="002208FC">
        <w:rPr>
          <w:rFonts w:ascii="Times New Roman" w:eastAsia="Times New Roman" w:hAnsi="Times New Roman" w:cs="Times New Roman"/>
          <w:sz w:val="20"/>
          <w:szCs w:val="20"/>
        </w:rPr>
        <w:t xml:space="preserve"> de </w:t>
      </w:r>
      <w:proofErr w:type="spellStart"/>
      <w:r w:rsidRPr="002208FC">
        <w:rPr>
          <w:rFonts w:ascii="Times New Roman" w:eastAsia="Times New Roman" w:hAnsi="Times New Roman" w:cs="Times New Roman"/>
          <w:sz w:val="20"/>
          <w:szCs w:val="20"/>
        </w:rPr>
        <w:t>operare</w:t>
      </w:r>
      <w:proofErr w:type="spellEnd"/>
      <w:r w:rsidRPr="002208FC">
        <w:rPr>
          <w:rFonts w:ascii="Times New Roman" w:eastAsia="Times New Roman" w:hAnsi="Times New Roman" w:cs="Times New Roman"/>
          <w:sz w:val="20"/>
          <w:szCs w:val="20"/>
        </w:rPr>
        <w:t>;</w:t>
      </w:r>
    </w:p>
    <w:p w14:paraId="784BF2F1" w14:textId="77777777" w:rsidR="002457FD" w:rsidRPr="002208FC" w:rsidRDefault="002457FD" w:rsidP="002457FD">
      <w:pPr>
        <w:numPr>
          <w:ilvl w:val="0"/>
          <w:numId w:val="85"/>
        </w:num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limitarea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impactului</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asupra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mediului</w:t>
      </w:r>
      <w:proofErr w:type="spellEnd"/>
      <w:r w:rsidRPr="002208FC">
        <w:rPr>
          <w:rFonts w:ascii="Times New Roman" w:eastAsia="Times New Roman" w:hAnsi="Times New Roman" w:cs="Times New Roman"/>
          <w:sz w:val="20"/>
          <w:szCs w:val="20"/>
        </w:rPr>
        <w:t>.</w:t>
      </w:r>
    </w:p>
    <w:p w14:paraId="55925736" w14:textId="6D57739C" w:rsidR="002457FD" w:rsidRPr="002208FC" w:rsidRDefault="002457FD" w:rsidP="002457FD">
      <w:pPr>
        <w:spacing w:before="100" w:beforeAutospacing="1" w:after="100" w:afterAutospacing="1" w:line="240" w:lineRule="auto"/>
        <w:outlineLvl w:val="1"/>
        <w:rPr>
          <w:rFonts w:ascii="Times New Roman" w:eastAsia="Times New Roman" w:hAnsi="Times New Roman" w:cs="Times New Roman"/>
          <w:b/>
          <w:bCs/>
          <w:sz w:val="20"/>
          <w:szCs w:val="20"/>
        </w:rPr>
      </w:pPr>
      <w:proofErr w:type="spellStart"/>
      <w:r w:rsidRPr="002208FC">
        <w:rPr>
          <w:rFonts w:ascii="Times New Roman" w:eastAsia="Times New Roman" w:hAnsi="Times New Roman" w:cs="Times New Roman"/>
          <w:b/>
          <w:bCs/>
          <w:sz w:val="20"/>
          <w:szCs w:val="20"/>
        </w:rPr>
        <w:t>Obiective</w:t>
      </w:r>
      <w:proofErr w:type="spellEnd"/>
      <w:r w:rsidRPr="002208FC">
        <w:rPr>
          <w:rFonts w:ascii="Times New Roman" w:eastAsia="Times New Roman" w:hAnsi="Times New Roman" w:cs="Times New Roman"/>
          <w:b/>
          <w:bCs/>
          <w:sz w:val="20"/>
          <w:szCs w:val="20"/>
        </w:rPr>
        <w:t xml:space="preserve"> generale ale </w:t>
      </w:r>
      <w:r w:rsidR="00A01C3A" w:rsidRPr="002208FC">
        <w:rPr>
          <w:rFonts w:ascii="Times New Roman" w:eastAsia="Times New Roman" w:hAnsi="Times New Roman" w:cs="Times New Roman"/>
          <w:b/>
          <w:bCs/>
          <w:sz w:val="20"/>
          <w:szCs w:val="20"/>
        </w:rPr>
        <w:t xml:space="preserve">INTERTRANS CARANSEBEȘ </w:t>
      </w:r>
      <w:r w:rsidRPr="002208FC">
        <w:rPr>
          <w:rFonts w:ascii="Times New Roman" w:eastAsia="Times New Roman" w:hAnsi="Times New Roman" w:cs="Times New Roman"/>
          <w:b/>
          <w:bCs/>
          <w:sz w:val="20"/>
          <w:szCs w:val="20"/>
        </w:rPr>
        <w:t>S.</w:t>
      </w:r>
      <w:r w:rsidR="00A01C3A" w:rsidRPr="002208FC">
        <w:rPr>
          <w:rFonts w:ascii="Times New Roman" w:eastAsia="Times New Roman" w:hAnsi="Times New Roman" w:cs="Times New Roman"/>
          <w:b/>
          <w:bCs/>
          <w:sz w:val="20"/>
          <w:szCs w:val="20"/>
        </w:rPr>
        <w:t>R</w:t>
      </w:r>
      <w:r w:rsidRPr="002208FC">
        <w:rPr>
          <w:rFonts w:ascii="Times New Roman" w:eastAsia="Times New Roman" w:hAnsi="Times New Roman" w:cs="Times New Roman"/>
          <w:b/>
          <w:bCs/>
          <w:sz w:val="20"/>
          <w:szCs w:val="20"/>
        </w:rPr>
        <w:t>.</w:t>
      </w:r>
      <w:r w:rsidR="00A01C3A" w:rsidRPr="002208FC">
        <w:rPr>
          <w:rFonts w:ascii="Times New Roman" w:eastAsia="Times New Roman" w:hAnsi="Times New Roman" w:cs="Times New Roman"/>
          <w:b/>
          <w:bCs/>
          <w:sz w:val="20"/>
          <w:szCs w:val="20"/>
        </w:rPr>
        <w:t>L</w:t>
      </w:r>
    </w:p>
    <w:p w14:paraId="6A28A1A9" w14:textId="77777777" w:rsidR="002457FD" w:rsidRPr="002208FC" w:rsidRDefault="002457FD" w:rsidP="002457FD">
      <w:p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Obiectivele</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strategice</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urmărite</w:t>
      </w:r>
      <w:proofErr w:type="spellEnd"/>
      <w:r w:rsidRPr="002208FC">
        <w:rPr>
          <w:rFonts w:ascii="Times New Roman" w:eastAsia="Times New Roman" w:hAnsi="Times New Roman" w:cs="Times New Roman"/>
          <w:sz w:val="20"/>
          <w:szCs w:val="20"/>
        </w:rPr>
        <w:t xml:space="preserve"> sunt:</w:t>
      </w:r>
    </w:p>
    <w:p w14:paraId="33CEB194" w14:textId="77777777" w:rsidR="002457FD" w:rsidRPr="002208FC" w:rsidRDefault="002457FD" w:rsidP="002457FD">
      <w:pPr>
        <w:numPr>
          <w:ilvl w:val="0"/>
          <w:numId w:val="86"/>
        </w:num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modernizarea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continuă</w:t>
      </w:r>
      <w:proofErr w:type="spellEnd"/>
      <w:r w:rsidRPr="002208FC">
        <w:rPr>
          <w:rFonts w:ascii="Times New Roman" w:eastAsia="Times New Roman" w:hAnsi="Times New Roman" w:cs="Times New Roman"/>
          <w:sz w:val="20"/>
          <w:szCs w:val="20"/>
        </w:rPr>
        <w:t xml:space="preserve"> a </w:t>
      </w:r>
      <w:proofErr w:type="spellStart"/>
      <w:r w:rsidRPr="002208FC">
        <w:rPr>
          <w:rFonts w:ascii="Times New Roman" w:eastAsia="Times New Roman" w:hAnsi="Times New Roman" w:cs="Times New Roman"/>
          <w:sz w:val="20"/>
          <w:szCs w:val="20"/>
        </w:rPr>
        <w:t>serviciului</w:t>
      </w:r>
      <w:proofErr w:type="spellEnd"/>
      <w:r w:rsidRPr="002208FC">
        <w:rPr>
          <w:rFonts w:ascii="Times New Roman" w:eastAsia="Times New Roman" w:hAnsi="Times New Roman" w:cs="Times New Roman"/>
          <w:sz w:val="20"/>
          <w:szCs w:val="20"/>
        </w:rPr>
        <w:t xml:space="preserve"> public de transport;</w:t>
      </w:r>
    </w:p>
    <w:p w14:paraId="1B7F44CC" w14:textId="77777777" w:rsidR="002457FD" w:rsidRPr="002208FC" w:rsidRDefault="002457FD" w:rsidP="002457FD">
      <w:pPr>
        <w:numPr>
          <w:ilvl w:val="0"/>
          <w:numId w:val="86"/>
        </w:num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creșterea performanțelor economico-financiare ale societății;</w:t>
      </w:r>
    </w:p>
    <w:p w14:paraId="7C7F0B44" w14:textId="77777777" w:rsidR="002457FD" w:rsidRPr="002208FC" w:rsidRDefault="002457FD" w:rsidP="002457FD">
      <w:pPr>
        <w:numPr>
          <w:ilvl w:val="0"/>
          <w:numId w:val="86"/>
        </w:num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îmbunătățirea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calității</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serviciilor</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oferite</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populației</w:t>
      </w:r>
      <w:proofErr w:type="spellEnd"/>
      <w:r w:rsidRPr="002208FC">
        <w:rPr>
          <w:rFonts w:ascii="Times New Roman" w:eastAsia="Times New Roman" w:hAnsi="Times New Roman" w:cs="Times New Roman"/>
          <w:sz w:val="20"/>
          <w:szCs w:val="20"/>
        </w:rPr>
        <w:t>;</w:t>
      </w:r>
    </w:p>
    <w:p w14:paraId="30E022A5" w14:textId="77777777" w:rsidR="002457FD" w:rsidRPr="002208FC" w:rsidRDefault="002457FD" w:rsidP="002457FD">
      <w:pPr>
        <w:numPr>
          <w:ilvl w:val="0"/>
          <w:numId w:val="86"/>
        </w:num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creșterea siguranței rutiere și reducerea riscurilor operaționale;</w:t>
      </w:r>
    </w:p>
    <w:p w14:paraId="219DDFFF" w14:textId="77777777" w:rsidR="002457FD" w:rsidRPr="002208FC" w:rsidRDefault="002457FD" w:rsidP="002457FD">
      <w:pPr>
        <w:numPr>
          <w:ilvl w:val="0"/>
          <w:numId w:val="86"/>
        </w:num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respectarea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cerințelor</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legale</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și</w:t>
      </w:r>
      <w:proofErr w:type="spellEnd"/>
      <w:r w:rsidRPr="002208FC">
        <w:rPr>
          <w:rFonts w:ascii="Times New Roman" w:eastAsia="Times New Roman" w:hAnsi="Times New Roman" w:cs="Times New Roman"/>
          <w:sz w:val="20"/>
          <w:szCs w:val="20"/>
        </w:rPr>
        <w:t xml:space="preserve"> a </w:t>
      </w:r>
      <w:proofErr w:type="spellStart"/>
      <w:r w:rsidRPr="002208FC">
        <w:rPr>
          <w:rFonts w:ascii="Times New Roman" w:eastAsia="Times New Roman" w:hAnsi="Times New Roman" w:cs="Times New Roman"/>
          <w:sz w:val="20"/>
          <w:szCs w:val="20"/>
        </w:rPr>
        <w:t>reglementărilor</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privind</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transportul</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rutier</w:t>
      </w:r>
      <w:proofErr w:type="spellEnd"/>
      <w:r w:rsidRPr="002208FC">
        <w:rPr>
          <w:rFonts w:ascii="Times New Roman" w:eastAsia="Times New Roman" w:hAnsi="Times New Roman" w:cs="Times New Roman"/>
          <w:sz w:val="20"/>
          <w:szCs w:val="20"/>
        </w:rPr>
        <w:t>;</w:t>
      </w:r>
    </w:p>
    <w:p w14:paraId="40A6FB20" w14:textId="77777777" w:rsidR="002457FD" w:rsidRPr="002208FC" w:rsidRDefault="002457FD" w:rsidP="002457FD">
      <w:pPr>
        <w:numPr>
          <w:ilvl w:val="0"/>
          <w:numId w:val="86"/>
        </w:num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perfecționarea personalului și dezvoltarea competențelor profesionale;</w:t>
      </w:r>
    </w:p>
    <w:p w14:paraId="60FCCB05" w14:textId="77777777" w:rsidR="002457FD" w:rsidRPr="002208FC" w:rsidRDefault="002457FD" w:rsidP="002457FD">
      <w:pPr>
        <w:numPr>
          <w:ilvl w:val="0"/>
          <w:numId w:val="86"/>
        </w:num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menținerea conformității cu cerințele ARR, RAR, ITM și ale autorităților locale;</w:t>
      </w:r>
    </w:p>
    <w:p w14:paraId="5D057B32" w14:textId="77777777" w:rsidR="002457FD" w:rsidRPr="002208FC" w:rsidRDefault="002457FD" w:rsidP="002457FD">
      <w:pPr>
        <w:numPr>
          <w:ilvl w:val="0"/>
          <w:numId w:val="86"/>
        </w:numPr>
        <w:spacing w:before="100" w:beforeAutospacing="1" w:after="100" w:afterAutospacing="1" w:line="240" w:lineRule="auto"/>
        <w:rPr>
          <w:rFonts w:ascii="Times New Roman" w:eastAsia="Times New Roman" w:hAnsi="Times New Roman" w:cs="Times New Roman"/>
          <w:sz w:val="20"/>
          <w:szCs w:val="20"/>
        </w:rPr>
      </w:pPr>
      <w:proofErr w:type="spellStart"/>
      <w:r w:rsidRPr="002208FC">
        <w:rPr>
          <w:rFonts w:ascii="Times New Roman" w:eastAsia="Times New Roman" w:hAnsi="Times New Roman" w:cs="Times New Roman"/>
          <w:sz w:val="20"/>
          <w:szCs w:val="20"/>
        </w:rPr>
        <w:t>implementarea</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sistemelor</w:t>
      </w:r>
      <w:proofErr w:type="spellEnd"/>
      <w:r w:rsidRPr="002208FC">
        <w:rPr>
          <w:rFonts w:ascii="Times New Roman" w:eastAsia="Times New Roman" w:hAnsi="Times New Roman" w:cs="Times New Roman"/>
          <w:sz w:val="20"/>
          <w:szCs w:val="20"/>
        </w:rPr>
        <w:t xml:space="preserve"> </w:t>
      </w:r>
      <w:proofErr w:type="spellStart"/>
      <w:r w:rsidRPr="002208FC">
        <w:rPr>
          <w:rFonts w:ascii="Times New Roman" w:eastAsia="Times New Roman" w:hAnsi="Times New Roman" w:cs="Times New Roman"/>
          <w:sz w:val="20"/>
          <w:szCs w:val="20"/>
        </w:rPr>
        <w:t>inteligente</w:t>
      </w:r>
      <w:proofErr w:type="spellEnd"/>
      <w:r w:rsidRPr="002208FC">
        <w:rPr>
          <w:rFonts w:ascii="Times New Roman" w:eastAsia="Times New Roman" w:hAnsi="Times New Roman" w:cs="Times New Roman"/>
          <w:sz w:val="20"/>
          <w:szCs w:val="20"/>
        </w:rPr>
        <w:t xml:space="preserve"> de transport (ITS);</w:t>
      </w:r>
    </w:p>
    <w:p w14:paraId="36541B16" w14:textId="77777777" w:rsidR="002457FD" w:rsidRPr="002208FC" w:rsidRDefault="002457FD" w:rsidP="002457FD">
      <w:pPr>
        <w:numPr>
          <w:ilvl w:val="0"/>
          <w:numId w:val="86"/>
        </w:num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eficientizarea utilizării resurselor și reducerea costurilor de operare;</w:t>
      </w:r>
    </w:p>
    <w:p w14:paraId="539FE060" w14:textId="77777777" w:rsidR="002457FD" w:rsidRPr="002208FC" w:rsidRDefault="002457FD" w:rsidP="002457FD">
      <w:pPr>
        <w:numPr>
          <w:ilvl w:val="0"/>
          <w:numId w:val="86"/>
        </w:num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creșterea satisfacției clienților prin servicii moderne și punctuale.</w:t>
      </w:r>
    </w:p>
    <w:p w14:paraId="376FA45C" w14:textId="77777777" w:rsidR="002457FD" w:rsidRPr="002208FC" w:rsidRDefault="002457FD" w:rsidP="002457FD">
      <w:pPr>
        <w:spacing w:before="100" w:beforeAutospacing="1" w:after="100" w:afterAutospacing="1" w:line="240" w:lineRule="auto"/>
        <w:rPr>
          <w:rFonts w:ascii="Times New Roman" w:eastAsia="Times New Roman" w:hAnsi="Times New Roman" w:cs="Times New Roman"/>
          <w:sz w:val="20"/>
          <w:szCs w:val="20"/>
          <w:lang w:val="it-IT"/>
        </w:rPr>
      </w:pPr>
      <w:r w:rsidRPr="002208FC">
        <w:rPr>
          <w:rFonts w:ascii="Times New Roman" w:eastAsia="Times New Roman" w:hAnsi="Times New Roman" w:cs="Times New Roman"/>
          <w:sz w:val="20"/>
          <w:szCs w:val="20"/>
          <w:lang w:val="it-IT"/>
        </w:rPr>
        <w:t>Aceste obiective se reflectă în ținte specifice la nivelul compartimentelor operative (exploatare, mentenanță, economic, resurse umane, control financiar etc.).</w:t>
      </w:r>
    </w:p>
    <w:p w14:paraId="008FC2CA" w14:textId="77777777" w:rsidR="00EF05B6" w:rsidRPr="002208FC" w:rsidRDefault="00EF05B6" w:rsidP="004709C5">
      <w:pPr>
        <w:jc w:val="both"/>
        <w:rPr>
          <w:rFonts w:ascii="Times New Roman" w:eastAsia="MS Mincho" w:hAnsi="Times New Roman" w:cs="Times New Roman"/>
          <w:iCs/>
          <w:sz w:val="20"/>
          <w:szCs w:val="20"/>
          <w:lang w:val="it-IT"/>
        </w:rPr>
      </w:pPr>
    </w:p>
    <w:p w14:paraId="26307F99" w14:textId="77777777" w:rsidR="00FC2C95" w:rsidRPr="002208FC" w:rsidRDefault="00FC2C95" w:rsidP="004709C5">
      <w:pPr>
        <w:jc w:val="both"/>
        <w:rPr>
          <w:rFonts w:ascii="Times New Roman" w:eastAsia="Times New Roman" w:hAnsi="Times New Roman" w:cs="Times New Roman"/>
          <w:b/>
          <w:sz w:val="20"/>
          <w:szCs w:val="20"/>
          <w:lang w:val="fr-BE"/>
        </w:rPr>
      </w:pPr>
      <w:r w:rsidRPr="002208FC">
        <w:rPr>
          <w:rFonts w:ascii="Times New Roman" w:hAnsi="Times New Roman" w:cs="Times New Roman"/>
          <w:b/>
          <w:bCs/>
          <w:sz w:val="20"/>
          <w:szCs w:val="20"/>
          <w:lang w:val="fr-BE"/>
        </w:rPr>
        <w:t>RESPONSABILITĂȚILE ȘI COMPONENȚA</w:t>
      </w:r>
      <w:r w:rsidRPr="002208FC">
        <w:rPr>
          <w:rFonts w:ascii="Times New Roman" w:eastAsia="Times New Roman" w:hAnsi="Times New Roman" w:cs="Times New Roman"/>
          <w:b/>
          <w:sz w:val="20"/>
          <w:szCs w:val="20"/>
          <w:lang w:val="fr-BE"/>
        </w:rPr>
        <w:t xml:space="preserve"> CONSILIULUI</w:t>
      </w:r>
      <w:r w:rsidRPr="002208FC">
        <w:rPr>
          <w:rFonts w:ascii="Times New Roman" w:eastAsia="Times New Roman" w:hAnsi="Times New Roman" w:cs="Times New Roman"/>
          <w:b/>
          <w:spacing w:val="-6"/>
          <w:sz w:val="20"/>
          <w:szCs w:val="20"/>
          <w:lang w:val="fr-BE"/>
        </w:rPr>
        <w:t xml:space="preserve"> </w:t>
      </w:r>
      <w:r w:rsidRPr="002208FC">
        <w:rPr>
          <w:rFonts w:ascii="Times New Roman" w:eastAsia="Times New Roman" w:hAnsi="Times New Roman" w:cs="Times New Roman"/>
          <w:b/>
          <w:sz w:val="20"/>
          <w:szCs w:val="20"/>
          <w:lang w:val="fr-BE"/>
        </w:rPr>
        <w:t>DE</w:t>
      </w:r>
      <w:r w:rsidRPr="002208FC">
        <w:rPr>
          <w:rFonts w:ascii="Times New Roman" w:eastAsia="Times New Roman" w:hAnsi="Times New Roman" w:cs="Times New Roman"/>
          <w:b/>
          <w:spacing w:val="-6"/>
          <w:sz w:val="20"/>
          <w:szCs w:val="20"/>
          <w:lang w:val="fr-BE"/>
        </w:rPr>
        <w:t xml:space="preserve"> </w:t>
      </w:r>
      <w:r w:rsidRPr="002208FC">
        <w:rPr>
          <w:rFonts w:ascii="Times New Roman" w:eastAsia="Times New Roman" w:hAnsi="Times New Roman" w:cs="Times New Roman"/>
          <w:b/>
          <w:sz w:val="20"/>
          <w:szCs w:val="20"/>
          <w:lang w:val="fr-BE"/>
        </w:rPr>
        <w:t>ADMINISTRAȚIE; CRITERIILE DE SELECȚIE</w:t>
      </w:r>
      <w:r w:rsidRPr="002208FC">
        <w:rPr>
          <w:rFonts w:ascii="Times New Roman" w:eastAsia="Times New Roman" w:hAnsi="Times New Roman" w:cs="Times New Roman"/>
          <w:b/>
          <w:spacing w:val="-2"/>
          <w:sz w:val="20"/>
          <w:szCs w:val="20"/>
          <w:lang w:val="fr-BE"/>
        </w:rPr>
        <w:t xml:space="preserve"> </w:t>
      </w:r>
    </w:p>
    <w:p w14:paraId="2D9BDD9C" w14:textId="77777777" w:rsidR="00FC2C95" w:rsidRPr="002208FC" w:rsidRDefault="00FC2C95" w:rsidP="004709C5">
      <w:pPr>
        <w:jc w:val="both"/>
        <w:rPr>
          <w:rFonts w:ascii="Times New Roman" w:eastAsia="Times New Roman" w:hAnsi="Times New Roman" w:cs="Times New Roman"/>
          <w:b/>
          <w:sz w:val="20"/>
          <w:szCs w:val="20"/>
          <w:lang w:val="fr-BE"/>
        </w:rPr>
      </w:pPr>
    </w:p>
    <w:p w14:paraId="4F918486" w14:textId="24CCEEC4" w:rsidR="00FC2C95" w:rsidRPr="00F714B9" w:rsidRDefault="00FC2C95" w:rsidP="004709C5">
      <w:pPr>
        <w:jc w:val="both"/>
        <w:rPr>
          <w:rFonts w:ascii="Times New Roman" w:eastAsia="MS Mincho" w:hAnsi="Times New Roman" w:cs="Times New Roman"/>
          <w:iCs/>
          <w:sz w:val="20"/>
          <w:szCs w:val="20"/>
          <w:lang w:val="fr-BE"/>
        </w:rPr>
      </w:pPr>
      <w:r w:rsidRPr="00FA7EA1">
        <w:rPr>
          <w:rFonts w:ascii="Times New Roman" w:eastAsia="MS Mincho" w:hAnsi="Times New Roman" w:cs="Times New Roman"/>
          <w:iCs/>
          <w:sz w:val="20"/>
          <w:szCs w:val="20"/>
          <w:lang w:val="it-IT"/>
        </w:rPr>
        <w:t xml:space="preserve">Societatea </w:t>
      </w:r>
      <w:r w:rsidR="00FA7EA1">
        <w:rPr>
          <w:rFonts w:ascii="Times New Roman" w:eastAsia="MS Mincho" w:hAnsi="Times New Roman" w:cs="Times New Roman"/>
          <w:iCs/>
          <w:sz w:val="20"/>
          <w:szCs w:val="20"/>
          <w:lang w:val="it-IT"/>
        </w:rPr>
        <w:t>INTERTRANS CARANSEBES</w:t>
      </w:r>
      <w:r w:rsidR="00582275" w:rsidRPr="00FA7EA1">
        <w:rPr>
          <w:rFonts w:ascii="Times New Roman" w:eastAsia="MS Mincho" w:hAnsi="Times New Roman" w:cs="Times New Roman"/>
          <w:iCs/>
          <w:sz w:val="20"/>
          <w:szCs w:val="20"/>
          <w:lang w:val="it-IT"/>
        </w:rPr>
        <w:t xml:space="preserve"> SRL</w:t>
      </w:r>
      <w:r w:rsidR="00A01C3A">
        <w:rPr>
          <w:rFonts w:ascii="Times New Roman" w:eastAsia="MS Mincho" w:hAnsi="Times New Roman" w:cs="Times New Roman"/>
          <w:iCs/>
          <w:sz w:val="20"/>
          <w:szCs w:val="20"/>
          <w:lang w:val="it-IT"/>
        </w:rPr>
        <w:t xml:space="preserve"> </w:t>
      </w:r>
      <w:r w:rsidRPr="00FA7EA1">
        <w:rPr>
          <w:rFonts w:ascii="Times New Roman" w:eastAsia="MS Mincho" w:hAnsi="Times New Roman" w:cs="Times New Roman"/>
          <w:iCs/>
          <w:sz w:val="20"/>
          <w:szCs w:val="20"/>
          <w:lang w:val="it-IT"/>
        </w:rPr>
        <w:t xml:space="preserve">este administrată în sistem unitar în conformitate cu prevederile Legii nr. 31/1990 a societăților, </w:t>
      </w:r>
      <w:r w:rsidRPr="00FA7EA1">
        <w:rPr>
          <w:rFonts w:ascii="Times New Roman" w:eastAsia="Times New Roman" w:hAnsi="Times New Roman" w:cs="Times New Roman"/>
          <w:sz w:val="20"/>
          <w:szCs w:val="20"/>
          <w:lang w:val="it-IT"/>
        </w:rPr>
        <w:t>republicată, cu modificările şi completările ulterioare</w:t>
      </w:r>
      <w:r w:rsidRPr="00FA7EA1">
        <w:rPr>
          <w:rFonts w:ascii="Times New Roman" w:eastAsia="MS Mincho" w:hAnsi="Times New Roman" w:cs="Times New Roman"/>
          <w:iCs/>
          <w:sz w:val="20"/>
          <w:szCs w:val="20"/>
          <w:lang w:val="it-IT"/>
        </w:rPr>
        <w:t xml:space="preserve">. </w:t>
      </w:r>
      <w:proofErr w:type="spellStart"/>
      <w:r w:rsidRPr="00F714B9">
        <w:rPr>
          <w:rFonts w:ascii="Times New Roman" w:eastAsia="MS Mincho" w:hAnsi="Times New Roman" w:cs="Times New Roman"/>
          <w:iCs/>
          <w:sz w:val="20"/>
          <w:szCs w:val="20"/>
          <w:lang w:val="fr-BE"/>
        </w:rPr>
        <w:t>Societatea</w:t>
      </w:r>
      <w:proofErr w:type="spellEnd"/>
      <w:r w:rsidRPr="00F714B9">
        <w:rPr>
          <w:rFonts w:ascii="Times New Roman" w:eastAsia="MS Mincho" w:hAnsi="Times New Roman" w:cs="Times New Roman"/>
          <w:iCs/>
          <w:sz w:val="20"/>
          <w:szCs w:val="20"/>
          <w:lang w:val="fr-BE"/>
        </w:rPr>
        <w:t xml:space="preserve"> este </w:t>
      </w:r>
      <w:proofErr w:type="spellStart"/>
      <w:r w:rsidRPr="00F714B9">
        <w:rPr>
          <w:rFonts w:ascii="Times New Roman" w:eastAsia="MS Mincho" w:hAnsi="Times New Roman" w:cs="Times New Roman"/>
          <w:iCs/>
          <w:sz w:val="20"/>
          <w:szCs w:val="20"/>
          <w:lang w:val="fr-BE"/>
        </w:rPr>
        <w:t>administrată</w:t>
      </w:r>
      <w:proofErr w:type="spellEnd"/>
      <w:r w:rsidRPr="00F714B9">
        <w:rPr>
          <w:rFonts w:ascii="Times New Roman" w:eastAsia="MS Mincho" w:hAnsi="Times New Roman" w:cs="Times New Roman"/>
          <w:iCs/>
          <w:sz w:val="20"/>
          <w:szCs w:val="20"/>
          <w:lang w:val="fr-BE"/>
        </w:rPr>
        <w:t xml:space="preserve"> de </w:t>
      </w:r>
      <w:proofErr w:type="spellStart"/>
      <w:r w:rsidRPr="00F714B9">
        <w:rPr>
          <w:rFonts w:ascii="Times New Roman" w:eastAsia="MS Mincho" w:hAnsi="Times New Roman" w:cs="Times New Roman"/>
          <w:iCs/>
          <w:sz w:val="20"/>
          <w:szCs w:val="20"/>
          <w:lang w:val="fr-BE"/>
        </w:rPr>
        <w:t>Consiliul</w:t>
      </w:r>
      <w:proofErr w:type="spellEnd"/>
      <w:r w:rsidRPr="00F714B9">
        <w:rPr>
          <w:rFonts w:ascii="Times New Roman" w:eastAsia="MS Mincho" w:hAnsi="Times New Roman" w:cs="Times New Roman"/>
          <w:iCs/>
          <w:sz w:val="20"/>
          <w:szCs w:val="20"/>
          <w:lang w:val="fr-BE"/>
        </w:rPr>
        <w:t xml:space="preserve"> de </w:t>
      </w:r>
      <w:proofErr w:type="spellStart"/>
      <w:r w:rsidRPr="00F714B9">
        <w:rPr>
          <w:rFonts w:ascii="Times New Roman" w:eastAsia="MS Mincho" w:hAnsi="Times New Roman" w:cs="Times New Roman"/>
          <w:iCs/>
          <w:sz w:val="20"/>
          <w:szCs w:val="20"/>
          <w:lang w:val="fr-BE"/>
        </w:rPr>
        <w:t>Administrație</w:t>
      </w:r>
      <w:proofErr w:type="spellEnd"/>
      <w:r w:rsidRPr="00F714B9">
        <w:rPr>
          <w:rFonts w:ascii="Times New Roman" w:eastAsia="MS Mincho" w:hAnsi="Times New Roman" w:cs="Times New Roman"/>
          <w:iCs/>
          <w:sz w:val="20"/>
          <w:szCs w:val="20"/>
          <w:lang w:val="fr-BE"/>
        </w:rPr>
        <w:t xml:space="preserve"> format </w:t>
      </w:r>
      <w:proofErr w:type="spellStart"/>
      <w:r w:rsidRPr="00F714B9">
        <w:rPr>
          <w:rFonts w:ascii="Times New Roman" w:eastAsia="MS Mincho" w:hAnsi="Times New Roman" w:cs="Times New Roman"/>
          <w:iCs/>
          <w:sz w:val="20"/>
          <w:szCs w:val="20"/>
          <w:lang w:val="fr-BE"/>
        </w:rPr>
        <w:t>dintr</w:t>
      </w:r>
      <w:proofErr w:type="spellEnd"/>
      <w:r w:rsidRPr="00F714B9">
        <w:rPr>
          <w:rFonts w:ascii="Times New Roman" w:eastAsia="MS Mincho" w:hAnsi="Times New Roman" w:cs="Times New Roman"/>
          <w:iCs/>
          <w:sz w:val="20"/>
          <w:szCs w:val="20"/>
          <w:lang w:val="fr-BE"/>
        </w:rPr>
        <w:t xml:space="preserve">- un </w:t>
      </w:r>
      <w:proofErr w:type="spellStart"/>
      <w:r w:rsidRPr="00F714B9">
        <w:rPr>
          <w:rFonts w:ascii="Times New Roman" w:eastAsia="MS Mincho" w:hAnsi="Times New Roman" w:cs="Times New Roman"/>
          <w:iCs/>
          <w:sz w:val="20"/>
          <w:szCs w:val="20"/>
          <w:lang w:val="fr-BE"/>
        </w:rPr>
        <w:t>număr</w:t>
      </w:r>
      <w:proofErr w:type="spellEnd"/>
      <w:r w:rsidRPr="00F714B9">
        <w:rPr>
          <w:rFonts w:ascii="Times New Roman" w:eastAsia="MS Mincho" w:hAnsi="Times New Roman" w:cs="Times New Roman"/>
          <w:iCs/>
          <w:sz w:val="20"/>
          <w:szCs w:val="20"/>
          <w:lang w:val="fr-BE"/>
        </w:rPr>
        <w:t xml:space="preserve"> de </w:t>
      </w:r>
      <w:r w:rsidR="00582275">
        <w:rPr>
          <w:rFonts w:ascii="Times New Roman" w:eastAsia="MS Mincho" w:hAnsi="Times New Roman" w:cs="Times New Roman"/>
          <w:iCs/>
          <w:sz w:val="20"/>
          <w:szCs w:val="20"/>
          <w:lang w:val="fr-BE"/>
        </w:rPr>
        <w:t>3</w:t>
      </w:r>
      <w:r w:rsidRPr="00F714B9">
        <w:rPr>
          <w:rFonts w:ascii="Times New Roman" w:eastAsia="MS Mincho" w:hAnsi="Times New Roman" w:cs="Times New Roman"/>
          <w:iCs/>
          <w:sz w:val="20"/>
          <w:szCs w:val="20"/>
          <w:lang w:val="fr-BE"/>
        </w:rPr>
        <w:t xml:space="preserve"> (</w:t>
      </w:r>
      <w:proofErr w:type="spellStart"/>
      <w:r w:rsidR="00582275">
        <w:rPr>
          <w:rFonts w:ascii="Times New Roman" w:eastAsia="MS Mincho" w:hAnsi="Times New Roman" w:cs="Times New Roman"/>
          <w:iCs/>
          <w:sz w:val="20"/>
          <w:szCs w:val="20"/>
          <w:lang w:val="fr-BE"/>
        </w:rPr>
        <w:t>trei</w:t>
      </w:r>
      <w:proofErr w:type="spellEnd"/>
      <w:r w:rsidRPr="00F714B9">
        <w:rPr>
          <w:rFonts w:ascii="Times New Roman" w:eastAsia="MS Mincho" w:hAnsi="Times New Roman" w:cs="Times New Roman"/>
          <w:iCs/>
          <w:sz w:val="20"/>
          <w:szCs w:val="20"/>
          <w:lang w:val="fr-BE"/>
        </w:rPr>
        <w:t xml:space="preserve">) </w:t>
      </w:r>
      <w:proofErr w:type="spellStart"/>
      <w:r w:rsidRPr="00F714B9">
        <w:rPr>
          <w:rFonts w:ascii="Times New Roman" w:eastAsia="MS Mincho" w:hAnsi="Times New Roman" w:cs="Times New Roman"/>
          <w:iCs/>
          <w:sz w:val="20"/>
          <w:szCs w:val="20"/>
          <w:lang w:val="fr-BE"/>
        </w:rPr>
        <w:t>adminstratori</w:t>
      </w:r>
      <w:proofErr w:type="spellEnd"/>
      <w:r w:rsidRPr="00F714B9">
        <w:rPr>
          <w:rFonts w:ascii="Times New Roman" w:eastAsia="MS Mincho" w:hAnsi="Times New Roman" w:cs="Times New Roman"/>
          <w:iCs/>
          <w:sz w:val="20"/>
          <w:szCs w:val="20"/>
          <w:lang w:val="fr-BE"/>
        </w:rPr>
        <w:t>. Componența consiliului de administrație este desemnată de către adunarea generală a acționarilor. Membrii consiliului de administraţie sunt desemnaţi de adunarea generală a acţionarilor, exclusiv din lista de persoane propuse de autoritatea publică tutelară. Acest consiliu își desfășoară activitatea în baza Actului constitutiv și a legislației în vigoare.</w:t>
      </w:r>
    </w:p>
    <w:p w14:paraId="1C95D885" w14:textId="77777777"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La profilul consiliului este anexată grila consiliului de administrație, parte integrantă din document.</w:t>
      </w:r>
    </w:p>
    <w:p w14:paraId="3BA01B37" w14:textId="77777777" w:rsidR="00724E79" w:rsidRDefault="00724E79" w:rsidP="004709C5">
      <w:pPr>
        <w:jc w:val="both"/>
        <w:rPr>
          <w:rFonts w:ascii="Times New Roman" w:hAnsi="Times New Roman" w:cs="Times New Roman"/>
          <w:b/>
          <w:bCs/>
          <w:sz w:val="20"/>
          <w:szCs w:val="20"/>
          <w:lang w:val="fr-BE"/>
        </w:rPr>
      </w:pPr>
      <w:bookmarkStart w:id="58" w:name="_Toc175054028"/>
      <w:bookmarkStart w:id="59" w:name="_Toc175055712"/>
      <w:bookmarkStart w:id="60" w:name="_Toc175055798"/>
      <w:bookmarkStart w:id="61" w:name="_Toc175119892"/>
      <w:bookmarkStart w:id="62" w:name="_Toc175119947"/>
    </w:p>
    <w:p w14:paraId="0840EFF7" w14:textId="77777777" w:rsidR="00FC2C95" w:rsidRPr="00413975" w:rsidRDefault="00FC2C95" w:rsidP="004709C5">
      <w:pPr>
        <w:jc w:val="both"/>
        <w:rPr>
          <w:rFonts w:ascii="Times New Roman" w:hAnsi="Times New Roman" w:cs="Times New Roman"/>
          <w:b/>
          <w:bCs/>
          <w:sz w:val="20"/>
          <w:szCs w:val="20"/>
          <w:lang w:val="fr-BE"/>
        </w:rPr>
      </w:pPr>
      <w:r w:rsidRPr="00413975">
        <w:rPr>
          <w:rFonts w:ascii="Times New Roman" w:hAnsi="Times New Roman" w:cs="Times New Roman"/>
          <w:b/>
          <w:bCs/>
          <w:sz w:val="20"/>
          <w:szCs w:val="20"/>
          <w:lang w:val="fr-BE"/>
        </w:rPr>
        <w:t>Responsabilitățile</w:t>
      </w:r>
      <w:r w:rsidRPr="00413975">
        <w:rPr>
          <w:rFonts w:ascii="Times New Roman" w:hAnsi="Times New Roman" w:cs="Times New Roman"/>
          <w:b/>
          <w:bCs/>
          <w:spacing w:val="-5"/>
          <w:sz w:val="20"/>
          <w:szCs w:val="20"/>
          <w:lang w:val="fr-BE"/>
        </w:rPr>
        <w:t xml:space="preserve"> </w:t>
      </w:r>
      <w:r w:rsidRPr="00413975">
        <w:rPr>
          <w:rFonts w:ascii="Times New Roman" w:hAnsi="Times New Roman" w:cs="Times New Roman"/>
          <w:b/>
          <w:bCs/>
          <w:sz w:val="20"/>
          <w:szCs w:val="20"/>
          <w:lang w:val="fr-BE"/>
        </w:rPr>
        <w:t>Consiliului</w:t>
      </w:r>
      <w:r w:rsidRPr="00413975">
        <w:rPr>
          <w:rFonts w:ascii="Times New Roman" w:hAnsi="Times New Roman" w:cs="Times New Roman"/>
          <w:b/>
          <w:bCs/>
          <w:spacing w:val="-5"/>
          <w:sz w:val="20"/>
          <w:szCs w:val="20"/>
          <w:lang w:val="fr-BE"/>
        </w:rPr>
        <w:t xml:space="preserve"> </w:t>
      </w:r>
      <w:r w:rsidRPr="00413975">
        <w:rPr>
          <w:rFonts w:ascii="Times New Roman" w:hAnsi="Times New Roman" w:cs="Times New Roman"/>
          <w:b/>
          <w:bCs/>
          <w:sz w:val="20"/>
          <w:szCs w:val="20"/>
          <w:lang w:val="fr-BE"/>
        </w:rPr>
        <w:t>de</w:t>
      </w:r>
      <w:r w:rsidRPr="00413975">
        <w:rPr>
          <w:rFonts w:ascii="Times New Roman" w:hAnsi="Times New Roman" w:cs="Times New Roman"/>
          <w:b/>
          <w:bCs/>
          <w:spacing w:val="-4"/>
          <w:sz w:val="20"/>
          <w:szCs w:val="20"/>
          <w:lang w:val="fr-BE"/>
        </w:rPr>
        <w:t xml:space="preserve"> </w:t>
      </w:r>
      <w:r w:rsidRPr="00413975">
        <w:rPr>
          <w:rFonts w:ascii="Times New Roman" w:hAnsi="Times New Roman" w:cs="Times New Roman"/>
          <w:b/>
          <w:bCs/>
          <w:spacing w:val="-2"/>
          <w:sz w:val="20"/>
          <w:szCs w:val="20"/>
          <w:lang w:val="fr-BE"/>
        </w:rPr>
        <w:t>Administrație</w:t>
      </w:r>
      <w:bookmarkEnd w:id="58"/>
      <w:bookmarkEnd w:id="59"/>
      <w:bookmarkEnd w:id="60"/>
      <w:bookmarkEnd w:id="61"/>
      <w:bookmarkEnd w:id="62"/>
    </w:p>
    <w:p w14:paraId="3E42882F" w14:textId="77777777" w:rsidR="00FC2C95" w:rsidRPr="00413975" w:rsidRDefault="00FC2C95" w:rsidP="004709C5">
      <w:pPr>
        <w:jc w:val="both"/>
        <w:rPr>
          <w:rFonts w:ascii="Times New Roman" w:eastAsia="Times New Roman" w:hAnsi="Times New Roman" w:cs="Times New Roman"/>
          <w:b/>
          <w:bCs/>
          <w:sz w:val="20"/>
          <w:szCs w:val="20"/>
          <w:lang w:val="fr-BE"/>
        </w:rPr>
      </w:pPr>
    </w:p>
    <w:p w14:paraId="196F486C" w14:textId="77777777" w:rsidR="00FC2C95" w:rsidRPr="00F714B9" w:rsidRDefault="00FC2C95" w:rsidP="004709C5">
      <w:pPr>
        <w:jc w:val="both"/>
        <w:rPr>
          <w:rFonts w:ascii="Times New Roman" w:eastAsia="MS Mincho" w:hAnsi="Times New Roman" w:cs="Times New Roman"/>
          <w:iCs/>
          <w:sz w:val="20"/>
          <w:szCs w:val="20"/>
          <w:lang w:val="fr-BE"/>
        </w:rPr>
      </w:pPr>
      <w:r w:rsidRPr="00413975">
        <w:rPr>
          <w:rFonts w:ascii="Times New Roman" w:eastAsia="MS Mincho" w:hAnsi="Times New Roman" w:cs="Times New Roman"/>
          <w:iCs/>
          <w:sz w:val="20"/>
          <w:szCs w:val="20"/>
          <w:lang w:val="fr-BE"/>
        </w:rPr>
        <w:t xml:space="preserve">În conformitate cu prevederile Ordonanței de Urgență a Guvernului nr. 109/2011 privind guvernanța corporativă a întreprinderilor publice, cu modificările și completările ulterioare, Adunarea Generală a Acționarilor societății numește membrii Consiliul de administrație al societății exclusiv din lista de persoane propuse de autoritatea publică tutelară. </w:t>
      </w:r>
      <w:r w:rsidRPr="00F714B9">
        <w:rPr>
          <w:rFonts w:ascii="Times New Roman" w:eastAsia="MS Mincho" w:hAnsi="Times New Roman" w:cs="Times New Roman"/>
          <w:iCs/>
          <w:sz w:val="20"/>
          <w:szCs w:val="20"/>
          <w:lang w:val="fr-BE"/>
        </w:rPr>
        <w:t>Mandatul membrilor Consiliului de Administraţie este stabilit pentru un termen de 4 (patru) ani.</w:t>
      </w:r>
    </w:p>
    <w:p w14:paraId="5D3A0670" w14:textId="77777777" w:rsidR="00FC2C95" w:rsidRPr="00F714B9" w:rsidRDefault="00FC2C95" w:rsidP="004709C5">
      <w:pPr>
        <w:jc w:val="both"/>
        <w:rPr>
          <w:rFonts w:ascii="Times New Roman" w:eastAsia="MS Mincho" w:hAnsi="Times New Roman" w:cs="Times New Roman"/>
          <w:iCs/>
          <w:sz w:val="20"/>
          <w:szCs w:val="20"/>
          <w:lang w:val="fr-BE"/>
        </w:rPr>
      </w:pPr>
      <w:r w:rsidRPr="00F714B9">
        <w:rPr>
          <w:rFonts w:ascii="Times New Roman" w:eastAsia="MS Mincho" w:hAnsi="Times New Roman" w:cs="Times New Roman"/>
          <w:iCs/>
          <w:sz w:val="20"/>
          <w:szCs w:val="20"/>
          <w:lang w:val="fr-BE"/>
        </w:rPr>
        <w:t>Obligaţiile şi răspunderea administratorilor sunt reglementate de dispoziţiile Referitoare la mandat şi de cele special prevăzute în Legea societăților nr. 31/1990, republicată, cu modificările și completările ulterioare. Pentru ca numirea unui administrator, director, respectiv a unui membru al directoratului sau al consiliului de supraveghere să fie valabilă din punct de vedere juridic, persoana numită trebuie să o accepte în mod expres.</w:t>
      </w:r>
    </w:p>
    <w:p w14:paraId="1615E12A" w14:textId="77777777" w:rsidR="00FC2C95" w:rsidRPr="00F714B9" w:rsidRDefault="00FC2C95" w:rsidP="004709C5">
      <w:pPr>
        <w:jc w:val="both"/>
        <w:rPr>
          <w:rFonts w:ascii="Times New Roman" w:eastAsia="MS Mincho" w:hAnsi="Times New Roman" w:cs="Times New Roman"/>
          <w:iCs/>
          <w:sz w:val="20"/>
          <w:szCs w:val="20"/>
          <w:lang w:val="fr-BE"/>
        </w:rPr>
      </w:pPr>
      <w:r w:rsidRPr="00F714B9">
        <w:rPr>
          <w:rFonts w:ascii="Times New Roman" w:eastAsia="MS Mincho" w:hAnsi="Times New Roman" w:cs="Times New Roman"/>
          <w:iCs/>
          <w:sz w:val="20"/>
          <w:szCs w:val="20"/>
          <w:lang w:val="fr-BE"/>
        </w:rPr>
        <w:t xml:space="preserve">Atribuțiile Consiliului de Administrație privind administrarea societății sunt cele legate de stabilirea direcțiilor principale de activitate și dezvoltare a societății, a obiectivelor pentru directorii societății, urmărirea și evaluarea activității acestora prin raportarea la prevederile contractelor de mandat, respectiv a planului de management al acestora. </w:t>
      </w:r>
    </w:p>
    <w:p w14:paraId="606BC001" w14:textId="77777777" w:rsidR="00FC2C95" w:rsidRPr="00724E79" w:rsidRDefault="00FC2C95" w:rsidP="004709C5">
      <w:pPr>
        <w:jc w:val="both"/>
        <w:rPr>
          <w:rFonts w:ascii="Times New Roman" w:eastAsia="MS Mincho" w:hAnsi="Times New Roman" w:cs="Times New Roman"/>
          <w:iCs/>
          <w:sz w:val="20"/>
          <w:szCs w:val="20"/>
          <w:lang w:val="fr-BE"/>
        </w:rPr>
      </w:pPr>
      <w:r w:rsidRPr="00724E79">
        <w:rPr>
          <w:rFonts w:ascii="Times New Roman" w:eastAsia="MS Mincho" w:hAnsi="Times New Roman" w:cs="Times New Roman"/>
          <w:iCs/>
          <w:sz w:val="20"/>
          <w:szCs w:val="20"/>
          <w:lang w:val="fr-BE"/>
        </w:rPr>
        <w:t>Consiliul de administraţie este însărcinat cu îndeplinirea tuturor actelor necesare și utile pentru realizarea obiectului de activitate al societăţii, cu excepţia celor rezervate de lege pentru adunarea generală a acţionarilor.</w:t>
      </w:r>
    </w:p>
    <w:p w14:paraId="20B1C599" w14:textId="77777777" w:rsidR="00EF05B6" w:rsidRPr="00724E79" w:rsidRDefault="00FC2C95" w:rsidP="004709C5">
      <w:pPr>
        <w:jc w:val="both"/>
        <w:rPr>
          <w:rFonts w:ascii="Times New Roman" w:eastAsia="MS Mincho" w:hAnsi="Times New Roman" w:cs="Times New Roman"/>
          <w:iCs/>
          <w:sz w:val="20"/>
          <w:szCs w:val="20"/>
          <w:lang w:val="fr-BE"/>
        </w:rPr>
      </w:pPr>
      <w:r w:rsidRPr="00724E79">
        <w:rPr>
          <w:rFonts w:ascii="Times New Roman" w:eastAsia="MS Mincho" w:hAnsi="Times New Roman" w:cs="Times New Roman"/>
          <w:iCs/>
          <w:sz w:val="20"/>
          <w:szCs w:val="20"/>
          <w:lang w:val="fr-BE"/>
        </w:rPr>
        <w:t>Consiliul de administraţie are următoarele competenţe de bază, care nu pot fi delegate directorilor:</w:t>
      </w:r>
    </w:p>
    <w:p w14:paraId="5EF65340" w14:textId="77777777" w:rsidR="00FC2C95" w:rsidRPr="00724E79" w:rsidRDefault="00FC2C95" w:rsidP="004709C5">
      <w:pPr>
        <w:jc w:val="both"/>
        <w:rPr>
          <w:rFonts w:ascii="Times New Roman" w:eastAsia="MS Mincho" w:hAnsi="Times New Roman" w:cs="Times New Roman"/>
          <w:iCs/>
          <w:sz w:val="20"/>
          <w:szCs w:val="20"/>
          <w:lang w:val="fr-BE"/>
        </w:rPr>
      </w:pPr>
      <w:r w:rsidRPr="00724E79">
        <w:rPr>
          <w:rFonts w:ascii="Times New Roman" w:eastAsia="MS Mincho" w:hAnsi="Times New Roman" w:cs="Times New Roman"/>
          <w:iCs/>
          <w:sz w:val="20"/>
          <w:szCs w:val="20"/>
          <w:lang w:val="fr-BE"/>
        </w:rPr>
        <w:t>a) stabilirea direcţiilor principale de activitate şi de dezvoltare ale societăţii;</w:t>
      </w:r>
    </w:p>
    <w:p w14:paraId="2AE4A1D5" w14:textId="77777777" w:rsidR="00FC2C95" w:rsidRPr="00724E79" w:rsidRDefault="00FC2C95" w:rsidP="004709C5">
      <w:pPr>
        <w:jc w:val="both"/>
        <w:rPr>
          <w:rFonts w:ascii="Times New Roman" w:eastAsia="MS Mincho" w:hAnsi="Times New Roman" w:cs="Times New Roman"/>
          <w:iCs/>
          <w:sz w:val="20"/>
          <w:szCs w:val="20"/>
          <w:lang w:val="fr-BE"/>
        </w:rPr>
      </w:pPr>
      <w:r w:rsidRPr="00724E79">
        <w:rPr>
          <w:rFonts w:ascii="Times New Roman" w:eastAsia="MS Mincho" w:hAnsi="Times New Roman" w:cs="Times New Roman"/>
          <w:iCs/>
          <w:sz w:val="20"/>
          <w:szCs w:val="20"/>
          <w:lang w:val="fr-BE"/>
        </w:rPr>
        <w:t>b) stabilirea politicilor contabile şi a sistemului de control financiar, precum şi aprobarea planificării financiare;</w:t>
      </w:r>
    </w:p>
    <w:p w14:paraId="20212B38" w14:textId="77777777" w:rsidR="00FC2C95" w:rsidRPr="00724E79" w:rsidRDefault="00FC2C95" w:rsidP="004709C5">
      <w:pPr>
        <w:jc w:val="both"/>
        <w:rPr>
          <w:rFonts w:ascii="Times New Roman" w:eastAsia="MS Mincho" w:hAnsi="Times New Roman" w:cs="Times New Roman"/>
          <w:iCs/>
          <w:sz w:val="20"/>
          <w:szCs w:val="20"/>
          <w:lang w:val="fr-BE"/>
        </w:rPr>
      </w:pPr>
      <w:r w:rsidRPr="00724E79">
        <w:rPr>
          <w:rFonts w:ascii="Times New Roman" w:eastAsia="MS Mincho" w:hAnsi="Times New Roman" w:cs="Times New Roman"/>
          <w:iCs/>
          <w:sz w:val="20"/>
          <w:szCs w:val="20"/>
          <w:lang w:val="fr-BE"/>
        </w:rPr>
        <w:t>c) numirea şi revocarea directorilor şi stabilirea remuneraţiei lor;</w:t>
      </w:r>
    </w:p>
    <w:p w14:paraId="3383B7B8" w14:textId="77777777" w:rsidR="00FC2C95" w:rsidRPr="00724E79" w:rsidRDefault="00FC2C95" w:rsidP="004709C5">
      <w:pPr>
        <w:jc w:val="both"/>
        <w:rPr>
          <w:rFonts w:ascii="Times New Roman" w:eastAsia="MS Mincho" w:hAnsi="Times New Roman" w:cs="Times New Roman"/>
          <w:iCs/>
          <w:sz w:val="20"/>
          <w:szCs w:val="20"/>
          <w:lang w:val="fr-BE"/>
        </w:rPr>
      </w:pPr>
      <w:r w:rsidRPr="00724E79">
        <w:rPr>
          <w:rFonts w:ascii="Times New Roman" w:eastAsia="MS Mincho" w:hAnsi="Times New Roman" w:cs="Times New Roman"/>
          <w:iCs/>
          <w:sz w:val="20"/>
          <w:szCs w:val="20"/>
          <w:lang w:val="fr-BE"/>
        </w:rPr>
        <w:t>d) supravegherea activităţii directorilor;</w:t>
      </w:r>
    </w:p>
    <w:p w14:paraId="5F2BE668" w14:textId="77777777" w:rsidR="00FC2C95" w:rsidRPr="001D0ED4" w:rsidRDefault="00FC2C95" w:rsidP="004709C5">
      <w:pPr>
        <w:jc w:val="both"/>
        <w:rPr>
          <w:rFonts w:ascii="Times New Roman" w:eastAsia="MS Mincho" w:hAnsi="Times New Roman" w:cs="Times New Roman"/>
          <w:iCs/>
          <w:sz w:val="20"/>
          <w:szCs w:val="20"/>
          <w:lang w:val="fr-BE"/>
        </w:rPr>
      </w:pPr>
      <w:r w:rsidRPr="001D0ED4">
        <w:rPr>
          <w:rFonts w:ascii="Times New Roman" w:eastAsia="MS Mincho" w:hAnsi="Times New Roman" w:cs="Times New Roman"/>
          <w:iCs/>
          <w:sz w:val="20"/>
          <w:szCs w:val="20"/>
          <w:lang w:val="fr-BE"/>
        </w:rPr>
        <w:t>e)</w:t>
      </w:r>
      <w:r w:rsidR="008063C0">
        <w:rPr>
          <w:rFonts w:ascii="Times New Roman" w:eastAsia="MS Mincho" w:hAnsi="Times New Roman" w:cs="Times New Roman"/>
          <w:iCs/>
          <w:sz w:val="20"/>
          <w:szCs w:val="20"/>
          <w:lang w:val="fr-BE"/>
        </w:rPr>
        <w:t xml:space="preserve"> </w:t>
      </w:r>
      <w:r w:rsidRPr="001D0ED4">
        <w:rPr>
          <w:rFonts w:ascii="Times New Roman" w:eastAsia="MS Mincho" w:hAnsi="Times New Roman" w:cs="Times New Roman"/>
          <w:iCs/>
          <w:sz w:val="20"/>
          <w:szCs w:val="20"/>
          <w:lang w:val="fr-BE"/>
        </w:rPr>
        <w:t>pregătirea raportului anual, organizarea adunării generale a acţionarilor şi implementarea hotărârilor acesteia;</w:t>
      </w:r>
    </w:p>
    <w:p w14:paraId="32331872" w14:textId="77777777" w:rsidR="00FC2C95" w:rsidRPr="00FA7EA1" w:rsidRDefault="00FC2C95" w:rsidP="004709C5">
      <w:pPr>
        <w:jc w:val="both"/>
        <w:rPr>
          <w:rFonts w:ascii="Times New Roman" w:eastAsia="MS Mincho" w:hAnsi="Times New Roman" w:cs="Times New Roman"/>
          <w:iCs/>
          <w:sz w:val="20"/>
          <w:szCs w:val="20"/>
          <w:lang w:val="it-IT"/>
        </w:rPr>
      </w:pPr>
      <w:r w:rsidRPr="00FA7EA1">
        <w:rPr>
          <w:rFonts w:ascii="Times New Roman" w:eastAsia="MS Mincho" w:hAnsi="Times New Roman" w:cs="Times New Roman"/>
          <w:iCs/>
          <w:sz w:val="20"/>
          <w:szCs w:val="20"/>
          <w:lang w:val="it-IT"/>
        </w:rPr>
        <w:t>f) introducerea cererii pentru deschiderea procedurii insolvenţei societăţii, potrivit </w:t>
      </w:r>
      <w:r>
        <w:fldChar w:fldCharType="begin"/>
      </w:r>
      <w:r w:rsidRPr="00FA7EA1">
        <w:rPr>
          <w:lang w:val="it-IT"/>
        </w:rPr>
        <w:instrText>HYPERLINK "javascript:OpenDocumentView(84291,%201577893);"</w:instrText>
      </w:r>
      <w:r>
        <w:fldChar w:fldCharType="separate"/>
      </w:r>
      <w:r w:rsidRPr="00FA7EA1">
        <w:rPr>
          <w:rFonts w:ascii="Times New Roman" w:eastAsia="MS Mincho" w:hAnsi="Times New Roman" w:cs="Times New Roman"/>
          <w:iCs/>
          <w:sz w:val="20"/>
          <w:szCs w:val="20"/>
          <w:lang w:val="it-IT"/>
        </w:rPr>
        <w:t>Legii nr. 85/2006</w:t>
      </w:r>
      <w:r>
        <w:fldChar w:fldCharType="end"/>
      </w:r>
      <w:r w:rsidRPr="00FA7EA1">
        <w:rPr>
          <w:rFonts w:ascii="Times New Roman" w:eastAsia="MS Mincho" w:hAnsi="Times New Roman" w:cs="Times New Roman"/>
          <w:iCs/>
          <w:sz w:val="20"/>
          <w:szCs w:val="20"/>
          <w:lang w:val="it-IT"/>
        </w:rPr>
        <w:t> privind procedura insolvenţei.</w:t>
      </w:r>
    </w:p>
    <w:p w14:paraId="6D3DA022" w14:textId="77777777" w:rsidR="00FC2C95" w:rsidRPr="00FA7EA1" w:rsidRDefault="00FC2C95" w:rsidP="004709C5">
      <w:pPr>
        <w:jc w:val="both"/>
        <w:rPr>
          <w:rFonts w:ascii="Times New Roman" w:eastAsia="MS Mincho" w:hAnsi="Times New Roman" w:cs="Times New Roman"/>
          <w:iCs/>
          <w:sz w:val="20"/>
          <w:szCs w:val="20"/>
          <w:lang w:val="it-IT"/>
        </w:rPr>
      </w:pPr>
      <w:r w:rsidRPr="00FA7EA1">
        <w:rPr>
          <w:rFonts w:ascii="Times New Roman" w:eastAsia="MS Mincho" w:hAnsi="Times New Roman" w:cs="Times New Roman"/>
          <w:iCs/>
          <w:sz w:val="20"/>
          <w:szCs w:val="20"/>
          <w:lang w:val="it-IT"/>
        </w:rPr>
        <w:t>De asemenea, nu pot fi delegate directorilor atribuţiile primite de către consiliul de administraţie din partea adunării generale a acţionarilor, în conformitate cu art. 114 din Legea nr.31/1990 privind societăţile, republicată, cu modificările și completările ulterioare.</w:t>
      </w:r>
    </w:p>
    <w:p w14:paraId="70352692" w14:textId="77777777" w:rsidR="00FC2C95" w:rsidRPr="00FA7EA1" w:rsidRDefault="00FC2C95" w:rsidP="004709C5">
      <w:pPr>
        <w:jc w:val="both"/>
        <w:rPr>
          <w:rFonts w:ascii="Times New Roman" w:eastAsia="MS Mincho" w:hAnsi="Times New Roman" w:cs="Times New Roman"/>
          <w:iCs/>
          <w:sz w:val="20"/>
          <w:szCs w:val="20"/>
          <w:lang w:val="it-IT"/>
        </w:rPr>
      </w:pPr>
      <w:bookmarkStart w:id="63" w:name="8061018"/>
      <w:bookmarkEnd w:id="63"/>
      <w:r w:rsidRPr="00FA7EA1">
        <w:rPr>
          <w:rFonts w:ascii="Times New Roman" w:eastAsia="MS Mincho" w:hAnsi="Times New Roman" w:cs="Times New Roman"/>
          <w:iCs/>
          <w:sz w:val="20"/>
          <w:szCs w:val="20"/>
          <w:lang w:val="it-IT"/>
        </w:rPr>
        <w:t>Consiliul de administraţie poate delega conducerea societăţii unuia sau mai multor directori, numind pe unul dintre ei director general.</w:t>
      </w:r>
    </w:p>
    <w:p w14:paraId="4215905F" w14:textId="77777777" w:rsidR="00FC2C95" w:rsidRPr="00FA7EA1" w:rsidRDefault="00FC2C95" w:rsidP="004709C5">
      <w:pPr>
        <w:jc w:val="both"/>
        <w:rPr>
          <w:rFonts w:ascii="Times New Roman" w:eastAsia="MS Mincho" w:hAnsi="Times New Roman" w:cs="Times New Roman"/>
          <w:iCs/>
          <w:sz w:val="20"/>
          <w:szCs w:val="20"/>
          <w:lang w:val="it-IT"/>
        </w:rPr>
      </w:pPr>
      <w:r w:rsidRPr="00FA7EA1">
        <w:rPr>
          <w:rFonts w:ascii="Times New Roman" w:eastAsia="MS Mincho" w:hAnsi="Times New Roman" w:cs="Times New Roman"/>
          <w:iCs/>
          <w:sz w:val="20"/>
          <w:szCs w:val="20"/>
          <w:lang w:val="it-IT"/>
        </w:rPr>
        <w:t>Directorii pot fi numiţi dintre administratori sau din afara consiliului de administrație.</w:t>
      </w:r>
    </w:p>
    <w:p w14:paraId="5050648D" w14:textId="14258072" w:rsidR="00FC2C95" w:rsidRPr="00CF56F7" w:rsidRDefault="00FC2C95" w:rsidP="004709C5">
      <w:pPr>
        <w:jc w:val="both"/>
        <w:rPr>
          <w:rFonts w:ascii="Times New Roman" w:eastAsia="MS Mincho" w:hAnsi="Times New Roman" w:cs="Times New Roman"/>
          <w:iCs/>
          <w:sz w:val="20"/>
          <w:szCs w:val="20"/>
          <w:lang w:val="fr-BE"/>
        </w:rPr>
      </w:pPr>
      <w:proofErr w:type="spellStart"/>
      <w:r w:rsidRPr="00CF56F7">
        <w:rPr>
          <w:rFonts w:ascii="Times New Roman" w:eastAsia="MS Mincho" w:hAnsi="Times New Roman" w:cs="Times New Roman"/>
          <w:iCs/>
          <w:sz w:val="20"/>
          <w:szCs w:val="20"/>
          <w:lang w:val="fr-BE"/>
        </w:rPr>
        <w:t>Totodată</w:t>
      </w:r>
      <w:proofErr w:type="spellEnd"/>
      <w:r w:rsidRPr="00CF56F7">
        <w:rPr>
          <w:rFonts w:ascii="Times New Roman" w:eastAsia="MS Mincho" w:hAnsi="Times New Roman" w:cs="Times New Roman"/>
          <w:iCs/>
          <w:sz w:val="20"/>
          <w:szCs w:val="20"/>
          <w:lang w:val="fr-BE"/>
        </w:rPr>
        <w:t xml:space="preserve">, </w:t>
      </w:r>
      <w:proofErr w:type="spellStart"/>
      <w:r w:rsidRPr="00CF56F7">
        <w:rPr>
          <w:rFonts w:ascii="Times New Roman" w:eastAsia="MS Mincho" w:hAnsi="Times New Roman" w:cs="Times New Roman"/>
          <w:iCs/>
          <w:sz w:val="20"/>
          <w:szCs w:val="20"/>
          <w:lang w:val="fr-BE"/>
        </w:rPr>
        <w:t>atribuțiile</w:t>
      </w:r>
      <w:proofErr w:type="spellEnd"/>
      <w:r w:rsidRPr="00CF56F7">
        <w:rPr>
          <w:rFonts w:ascii="Times New Roman" w:eastAsia="MS Mincho" w:hAnsi="Times New Roman" w:cs="Times New Roman"/>
          <w:iCs/>
          <w:sz w:val="20"/>
          <w:szCs w:val="20"/>
          <w:lang w:val="fr-BE"/>
        </w:rPr>
        <w:t xml:space="preserve"> </w:t>
      </w:r>
      <w:proofErr w:type="spellStart"/>
      <w:r w:rsidRPr="00CF56F7">
        <w:rPr>
          <w:rFonts w:ascii="Times New Roman" w:eastAsia="MS Mincho" w:hAnsi="Times New Roman" w:cs="Times New Roman"/>
          <w:iCs/>
          <w:sz w:val="20"/>
          <w:szCs w:val="20"/>
          <w:lang w:val="fr-BE"/>
        </w:rPr>
        <w:t>și</w:t>
      </w:r>
      <w:proofErr w:type="spellEnd"/>
      <w:r w:rsidRPr="00CF56F7">
        <w:rPr>
          <w:rFonts w:ascii="Times New Roman" w:eastAsia="MS Mincho" w:hAnsi="Times New Roman" w:cs="Times New Roman"/>
          <w:iCs/>
          <w:sz w:val="20"/>
          <w:szCs w:val="20"/>
          <w:lang w:val="fr-BE"/>
        </w:rPr>
        <w:t xml:space="preserve"> </w:t>
      </w:r>
      <w:proofErr w:type="spellStart"/>
      <w:r w:rsidRPr="00CF56F7">
        <w:rPr>
          <w:rFonts w:ascii="Times New Roman" w:eastAsia="MS Mincho" w:hAnsi="Times New Roman" w:cs="Times New Roman"/>
          <w:iCs/>
          <w:sz w:val="20"/>
          <w:szCs w:val="20"/>
          <w:lang w:val="fr-BE"/>
        </w:rPr>
        <w:t>responsabilitățile</w:t>
      </w:r>
      <w:proofErr w:type="spellEnd"/>
      <w:r w:rsidRPr="00CF56F7">
        <w:rPr>
          <w:rFonts w:ascii="Times New Roman" w:eastAsia="MS Mincho" w:hAnsi="Times New Roman" w:cs="Times New Roman"/>
          <w:iCs/>
          <w:sz w:val="20"/>
          <w:szCs w:val="20"/>
          <w:lang w:val="fr-BE"/>
        </w:rPr>
        <w:t xml:space="preserve"> </w:t>
      </w:r>
      <w:proofErr w:type="spellStart"/>
      <w:r w:rsidRPr="00CF56F7">
        <w:rPr>
          <w:rFonts w:ascii="Times New Roman" w:eastAsia="MS Mincho" w:hAnsi="Times New Roman" w:cs="Times New Roman"/>
          <w:iCs/>
          <w:sz w:val="20"/>
          <w:szCs w:val="20"/>
          <w:lang w:val="fr-BE"/>
        </w:rPr>
        <w:t>Consiliului</w:t>
      </w:r>
      <w:proofErr w:type="spellEnd"/>
      <w:r w:rsidRPr="00CF56F7">
        <w:rPr>
          <w:rFonts w:ascii="Times New Roman" w:eastAsia="MS Mincho" w:hAnsi="Times New Roman" w:cs="Times New Roman"/>
          <w:iCs/>
          <w:sz w:val="20"/>
          <w:szCs w:val="20"/>
          <w:lang w:val="fr-BE"/>
        </w:rPr>
        <w:t xml:space="preserve"> de </w:t>
      </w:r>
      <w:proofErr w:type="spellStart"/>
      <w:r w:rsidRPr="00CF56F7">
        <w:rPr>
          <w:rFonts w:ascii="Times New Roman" w:eastAsia="MS Mincho" w:hAnsi="Times New Roman" w:cs="Times New Roman"/>
          <w:iCs/>
          <w:sz w:val="20"/>
          <w:szCs w:val="20"/>
          <w:lang w:val="fr-BE"/>
        </w:rPr>
        <w:t>administrație</w:t>
      </w:r>
      <w:proofErr w:type="spellEnd"/>
      <w:r w:rsidRPr="00CF56F7">
        <w:rPr>
          <w:rFonts w:ascii="Times New Roman" w:eastAsia="MS Mincho" w:hAnsi="Times New Roman" w:cs="Times New Roman"/>
          <w:iCs/>
          <w:sz w:val="20"/>
          <w:szCs w:val="20"/>
          <w:lang w:val="fr-BE"/>
        </w:rPr>
        <w:t xml:space="preserve"> al </w:t>
      </w:r>
      <w:proofErr w:type="spellStart"/>
      <w:r w:rsidRPr="00CF56F7">
        <w:rPr>
          <w:rFonts w:ascii="Times New Roman" w:eastAsia="MS Mincho" w:hAnsi="Times New Roman" w:cs="Times New Roman"/>
          <w:iCs/>
          <w:sz w:val="20"/>
          <w:szCs w:val="20"/>
          <w:lang w:val="fr-BE"/>
        </w:rPr>
        <w:t>societății</w:t>
      </w:r>
      <w:proofErr w:type="spellEnd"/>
      <w:r w:rsidRPr="00CF56F7">
        <w:rPr>
          <w:rFonts w:ascii="Times New Roman" w:eastAsia="MS Mincho" w:hAnsi="Times New Roman" w:cs="Times New Roman"/>
          <w:iCs/>
          <w:sz w:val="20"/>
          <w:szCs w:val="20"/>
          <w:lang w:val="fr-BE"/>
        </w:rPr>
        <w:t xml:space="preserve"> </w:t>
      </w:r>
      <w:r w:rsidR="00CF56F7" w:rsidRPr="00CF56F7">
        <w:rPr>
          <w:rFonts w:ascii="Times New Roman" w:eastAsia="MS Mincho" w:hAnsi="Times New Roman" w:cs="Times New Roman"/>
          <w:iCs/>
          <w:sz w:val="20"/>
          <w:szCs w:val="20"/>
          <w:lang w:val="fr-BE"/>
        </w:rPr>
        <w:t>TUSIB SA</w:t>
      </w:r>
      <w:r w:rsidR="00CF56F7">
        <w:rPr>
          <w:rFonts w:ascii="Times New Roman" w:eastAsia="MS Mincho" w:hAnsi="Times New Roman" w:cs="Times New Roman"/>
          <w:iCs/>
          <w:sz w:val="20"/>
          <w:szCs w:val="20"/>
          <w:lang w:val="fr-BE"/>
        </w:rPr>
        <w:t xml:space="preserve"> </w:t>
      </w:r>
      <w:r w:rsidRPr="00CF56F7">
        <w:rPr>
          <w:rFonts w:ascii="Times New Roman" w:eastAsia="MS Mincho" w:hAnsi="Times New Roman" w:cs="Times New Roman"/>
          <w:iCs/>
          <w:sz w:val="20"/>
          <w:szCs w:val="20"/>
          <w:lang w:val="fr-BE"/>
        </w:rPr>
        <w:t xml:space="preserve">se </w:t>
      </w:r>
      <w:proofErr w:type="spellStart"/>
      <w:r w:rsidRPr="00CF56F7">
        <w:rPr>
          <w:rFonts w:ascii="Times New Roman" w:eastAsia="MS Mincho" w:hAnsi="Times New Roman" w:cs="Times New Roman"/>
          <w:iCs/>
          <w:sz w:val="20"/>
          <w:szCs w:val="20"/>
          <w:lang w:val="fr-BE"/>
        </w:rPr>
        <w:t>completează</w:t>
      </w:r>
      <w:proofErr w:type="spellEnd"/>
      <w:r w:rsidRPr="00CF56F7">
        <w:rPr>
          <w:rFonts w:ascii="Times New Roman" w:eastAsia="MS Mincho" w:hAnsi="Times New Roman" w:cs="Times New Roman"/>
          <w:iCs/>
          <w:sz w:val="20"/>
          <w:szCs w:val="20"/>
          <w:lang w:val="fr-BE"/>
        </w:rPr>
        <w:t xml:space="preserve"> </w:t>
      </w:r>
      <w:proofErr w:type="spellStart"/>
      <w:r w:rsidRPr="00CF56F7">
        <w:rPr>
          <w:rFonts w:ascii="Times New Roman" w:eastAsia="MS Mincho" w:hAnsi="Times New Roman" w:cs="Times New Roman"/>
          <w:iCs/>
          <w:sz w:val="20"/>
          <w:szCs w:val="20"/>
          <w:lang w:val="fr-BE"/>
        </w:rPr>
        <w:t>cu</w:t>
      </w:r>
      <w:proofErr w:type="spellEnd"/>
      <w:r w:rsidRPr="00CF56F7">
        <w:rPr>
          <w:rFonts w:ascii="Times New Roman" w:eastAsia="MS Mincho" w:hAnsi="Times New Roman" w:cs="Times New Roman"/>
          <w:iCs/>
          <w:sz w:val="20"/>
          <w:szCs w:val="20"/>
          <w:lang w:val="fr-BE"/>
        </w:rPr>
        <w:t xml:space="preserve"> </w:t>
      </w:r>
      <w:proofErr w:type="spellStart"/>
      <w:r w:rsidRPr="00CF56F7">
        <w:rPr>
          <w:rFonts w:ascii="Times New Roman" w:eastAsia="MS Mincho" w:hAnsi="Times New Roman" w:cs="Times New Roman"/>
          <w:iCs/>
          <w:sz w:val="20"/>
          <w:szCs w:val="20"/>
          <w:lang w:val="fr-BE"/>
        </w:rPr>
        <w:t>cele</w:t>
      </w:r>
      <w:proofErr w:type="spellEnd"/>
      <w:r w:rsidRPr="00CF56F7">
        <w:rPr>
          <w:rFonts w:ascii="Times New Roman" w:eastAsia="MS Mincho" w:hAnsi="Times New Roman" w:cs="Times New Roman"/>
          <w:iCs/>
          <w:sz w:val="20"/>
          <w:szCs w:val="20"/>
          <w:lang w:val="fr-BE"/>
        </w:rPr>
        <w:t xml:space="preserve"> </w:t>
      </w:r>
      <w:proofErr w:type="spellStart"/>
      <w:r w:rsidRPr="00CF56F7">
        <w:rPr>
          <w:rFonts w:ascii="Times New Roman" w:eastAsia="MS Mincho" w:hAnsi="Times New Roman" w:cs="Times New Roman"/>
          <w:iCs/>
          <w:sz w:val="20"/>
          <w:szCs w:val="20"/>
          <w:lang w:val="fr-BE"/>
        </w:rPr>
        <w:t>prevăzute</w:t>
      </w:r>
      <w:proofErr w:type="spellEnd"/>
      <w:r w:rsidRPr="00CF56F7">
        <w:rPr>
          <w:rFonts w:ascii="Times New Roman" w:eastAsia="MS Mincho" w:hAnsi="Times New Roman" w:cs="Times New Roman"/>
          <w:iCs/>
          <w:sz w:val="20"/>
          <w:szCs w:val="20"/>
          <w:lang w:val="fr-BE"/>
        </w:rPr>
        <w:t xml:space="preserve"> </w:t>
      </w:r>
      <w:proofErr w:type="spellStart"/>
      <w:r w:rsidRPr="00CF56F7">
        <w:rPr>
          <w:rFonts w:ascii="Times New Roman" w:eastAsia="MS Mincho" w:hAnsi="Times New Roman" w:cs="Times New Roman"/>
          <w:iCs/>
          <w:sz w:val="20"/>
          <w:szCs w:val="20"/>
          <w:lang w:val="fr-BE"/>
        </w:rPr>
        <w:t>în</w:t>
      </w:r>
      <w:proofErr w:type="spellEnd"/>
      <w:r w:rsidRPr="00CF56F7">
        <w:rPr>
          <w:rFonts w:ascii="Times New Roman" w:eastAsia="MS Mincho" w:hAnsi="Times New Roman" w:cs="Times New Roman"/>
          <w:iCs/>
          <w:sz w:val="20"/>
          <w:szCs w:val="20"/>
          <w:lang w:val="fr-BE"/>
        </w:rPr>
        <w:t xml:space="preserve"> </w:t>
      </w:r>
      <w:proofErr w:type="spellStart"/>
      <w:r w:rsidRPr="00CF56F7">
        <w:rPr>
          <w:rFonts w:ascii="Times New Roman" w:eastAsia="MS Mincho" w:hAnsi="Times New Roman" w:cs="Times New Roman"/>
          <w:iCs/>
          <w:sz w:val="20"/>
          <w:szCs w:val="20"/>
          <w:lang w:val="fr-BE"/>
        </w:rPr>
        <w:t>actul</w:t>
      </w:r>
      <w:proofErr w:type="spellEnd"/>
      <w:r w:rsidRPr="00CF56F7">
        <w:rPr>
          <w:rFonts w:ascii="Times New Roman" w:eastAsia="MS Mincho" w:hAnsi="Times New Roman" w:cs="Times New Roman"/>
          <w:iCs/>
          <w:sz w:val="20"/>
          <w:szCs w:val="20"/>
          <w:lang w:val="fr-BE"/>
        </w:rPr>
        <w:t xml:space="preserve"> </w:t>
      </w:r>
      <w:proofErr w:type="spellStart"/>
      <w:r w:rsidRPr="00CF56F7">
        <w:rPr>
          <w:rFonts w:ascii="Times New Roman" w:eastAsia="MS Mincho" w:hAnsi="Times New Roman" w:cs="Times New Roman"/>
          <w:iCs/>
          <w:sz w:val="20"/>
          <w:szCs w:val="20"/>
          <w:lang w:val="fr-BE"/>
        </w:rPr>
        <w:t>constitutiv</w:t>
      </w:r>
      <w:proofErr w:type="spellEnd"/>
      <w:r w:rsidRPr="00CF56F7">
        <w:rPr>
          <w:rFonts w:ascii="Times New Roman" w:eastAsia="MS Mincho" w:hAnsi="Times New Roman" w:cs="Times New Roman"/>
          <w:iCs/>
          <w:sz w:val="20"/>
          <w:szCs w:val="20"/>
          <w:lang w:val="fr-BE"/>
        </w:rPr>
        <w:t xml:space="preserve"> al </w:t>
      </w:r>
      <w:proofErr w:type="spellStart"/>
      <w:r w:rsidRPr="00CF56F7">
        <w:rPr>
          <w:rFonts w:ascii="Times New Roman" w:eastAsia="MS Mincho" w:hAnsi="Times New Roman" w:cs="Times New Roman"/>
          <w:iCs/>
          <w:sz w:val="20"/>
          <w:szCs w:val="20"/>
          <w:lang w:val="fr-BE"/>
        </w:rPr>
        <w:t>societății</w:t>
      </w:r>
      <w:proofErr w:type="spellEnd"/>
      <w:r w:rsidRPr="00CF56F7">
        <w:rPr>
          <w:rFonts w:ascii="Times New Roman" w:eastAsia="MS Mincho" w:hAnsi="Times New Roman" w:cs="Times New Roman"/>
          <w:iCs/>
          <w:sz w:val="20"/>
          <w:szCs w:val="20"/>
          <w:lang w:val="fr-BE"/>
        </w:rPr>
        <w:t>.</w:t>
      </w:r>
    </w:p>
    <w:p w14:paraId="372E5F79" w14:textId="77777777" w:rsidR="008063C0" w:rsidRPr="00CF56F7" w:rsidRDefault="008063C0" w:rsidP="004709C5">
      <w:pPr>
        <w:jc w:val="both"/>
        <w:rPr>
          <w:rFonts w:ascii="Times New Roman" w:hAnsi="Times New Roman" w:cs="Times New Roman"/>
          <w:b/>
          <w:bCs/>
          <w:sz w:val="20"/>
          <w:szCs w:val="20"/>
          <w:lang w:val="fr-BE"/>
        </w:rPr>
      </w:pPr>
      <w:bookmarkStart w:id="64" w:name="_Toc175054029"/>
      <w:bookmarkStart w:id="65" w:name="_Toc175055713"/>
      <w:bookmarkStart w:id="66" w:name="_Toc175055799"/>
      <w:bookmarkStart w:id="67" w:name="_Toc175119893"/>
      <w:bookmarkStart w:id="68" w:name="_Toc175119948"/>
    </w:p>
    <w:p w14:paraId="09116E2A" w14:textId="77777777" w:rsidR="00FC2C95" w:rsidRPr="005251AB" w:rsidRDefault="00FC2C95" w:rsidP="004709C5">
      <w:pPr>
        <w:jc w:val="both"/>
        <w:rPr>
          <w:rFonts w:ascii="Times New Roman" w:hAnsi="Times New Roman" w:cs="Times New Roman"/>
          <w:b/>
          <w:bCs/>
          <w:sz w:val="20"/>
          <w:szCs w:val="20"/>
          <w:lang w:val="fr-BE"/>
        </w:rPr>
      </w:pPr>
      <w:proofErr w:type="spellStart"/>
      <w:r w:rsidRPr="005251AB">
        <w:rPr>
          <w:rFonts w:ascii="Times New Roman" w:hAnsi="Times New Roman" w:cs="Times New Roman"/>
          <w:b/>
          <w:bCs/>
          <w:sz w:val="20"/>
          <w:szCs w:val="20"/>
          <w:lang w:val="fr-BE"/>
        </w:rPr>
        <w:t>Componența</w:t>
      </w:r>
      <w:proofErr w:type="spellEnd"/>
      <w:r w:rsidRPr="005251AB">
        <w:rPr>
          <w:rFonts w:ascii="Times New Roman" w:hAnsi="Times New Roman" w:cs="Times New Roman"/>
          <w:b/>
          <w:bCs/>
          <w:spacing w:val="-4"/>
          <w:sz w:val="20"/>
          <w:szCs w:val="20"/>
          <w:lang w:val="fr-BE"/>
        </w:rPr>
        <w:t xml:space="preserve"> </w:t>
      </w:r>
      <w:proofErr w:type="spellStart"/>
      <w:r w:rsidRPr="005251AB">
        <w:rPr>
          <w:rFonts w:ascii="Times New Roman" w:hAnsi="Times New Roman" w:cs="Times New Roman"/>
          <w:b/>
          <w:bCs/>
          <w:sz w:val="20"/>
          <w:szCs w:val="20"/>
          <w:lang w:val="fr-BE"/>
        </w:rPr>
        <w:t>Consiliului</w:t>
      </w:r>
      <w:proofErr w:type="spellEnd"/>
      <w:r w:rsidRPr="005251AB">
        <w:rPr>
          <w:rFonts w:ascii="Times New Roman" w:hAnsi="Times New Roman" w:cs="Times New Roman"/>
          <w:b/>
          <w:bCs/>
          <w:spacing w:val="-3"/>
          <w:sz w:val="20"/>
          <w:szCs w:val="20"/>
          <w:lang w:val="fr-BE"/>
        </w:rPr>
        <w:t xml:space="preserve"> </w:t>
      </w:r>
      <w:r w:rsidRPr="005251AB">
        <w:rPr>
          <w:rFonts w:ascii="Times New Roman" w:hAnsi="Times New Roman" w:cs="Times New Roman"/>
          <w:b/>
          <w:bCs/>
          <w:sz w:val="20"/>
          <w:szCs w:val="20"/>
          <w:lang w:val="fr-BE"/>
        </w:rPr>
        <w:t>de</w:t>
      </w:r>
      <w:r w:rsidRPr="005251AB">
        <w:rPr>
          <w:rFonts w:ascii="Times New Roman" w:hAnsi="Times New Roman" w:cs="Times New Roman"/>
          <w:b/>
          <w:bCs/>
          <w:spacing w:val="-4"/>
          <w:sz w:val="20"/>
          <w:szCs w:val="20"/>
          <w:lang w:val="fr-BE"/>
        </w:rPr>
        <w:t xml:space="preserve"> </w:t>
      </w:r>
      <w:proofErr w:type="spellStart"/>
      <w:r w:rsidRPr="005251AB">
        <w:rPr>
          <w:rFonts w:ascii="Times New Roman" w:hAnsi="Times New Roman" w:cs="Times New Roman"/>
          <w:b/>
          <w:bCs/>
          <w:spacing w:val="-2"/>
          <w:sz w:val="20"/>
          <w:szCs w:val="20"/>
          <w:lang w:val="fr-BE"/>
        </w:rPr>
        <w:t>Administraţie</w:t>
      </w:r>
      <w:bookmarkEnd w:id="64"/>
      <w:bookmarkEnd w:id="65"/>
      <w:bookmarkEnd w:id="66"/>
      <w:bookmarkEnd w:id="67"/>
      <w:bookmarkEnd w:id="68"/>
      <w:proofErr w:type="spellEnd"/>
    </w:p>
    <w:p w14:paraId="7CBC067D" w14:textId="5C4E9128" w:rsidR="00FC2C95" w:rsidRPr="005251AB" w:rsidRDefault="00FC2C95" w:rsidP="004709C5">
      <w:pPr>
        <w:jc w:val="both"/>
        <w:rPr>
          <w:rFonts w:ascii="Times New Roman" w:eastAsia="Times New Roman" w:hAnsi="Times New Roman" w:cs="Times New Roman"/>
          <w:bCs/>
          <w:sz w:val="20"/>
          <w:szCs w:val="20"/>
          <w:lang w:val="fr-BE"/>
        </w:rPr>
      </w:pPr>
      <w:bookmarkStart w:id="69" w:name="_Toc175054030"/>
      <w:bookmarkStart w:id="70" w:name="_Toc175055714"/>
      <w:bookmarkStart w:id="71" w:name="_Toc175055800"/>
      <w:bookmarkStart w:id="72" w:name="_Toc175119894"/>
      <w:bookmarkStart w:id="73" w:name="_Toc175119949"/>
      <w:proofErr w:type="spellStart"/>
      <w:r w:rsidRPr="005251AB">
        <w:rPr>
          <w:rFonts w:ascii="Times New Roman" w:eastAsia="Times New Roman" w:hAnsi="Times New Roman" w:cs="Times New Roman"/>
          <w:bCs/>
          <w:sz w:val="20"/>
          <w:szCs w:val="20"/>
          <w:lang w:val="fr-BE"/>
        </w:rPr>
        <w:t>Consiliul</w:t>
      </w:r>
      <w:proofErr w:type="spellEnd"/>
      <w:r w:rsidRPr="005251AB">
        <w:rPr>
          <w:rFonts w:ascii="Times New Roman" w:eastAsia="Times New Roman" w:hAnsi="Times New Roman" w:cs="Times New Roman"/>
          <w:bCs/>
          <w:sz w:val="20"/>
          <w:szCs w:val="20"/>
          <w:lang w:val="fr-BE"/>
        </w:rPr>
        <w:t xml:space="preserve"> de </w:t>
      </w:r>
      <w:proofErr w:type="spellStart"/>
      <w:r w:rsidRPr="005251AB">
        <w:rPr>
          <w:rFonts w:ascii="Times New Roman" w:eastAsia="Times New Roman" w:hAnsi="Times New Roman" w:cs="Times New Roman"/>
          <w:bCs/>
          <w:sz w:val="20"/>
          <w:szCs w:val="20"/>
          <w:lang w:val="fr-BE"/>
        </w:rPr>
        <w:t>administrație</w:t>
      </w:r>
      <w:proofErr w:type="spellEnd"/>
      <w:r w:rsidRPr="005251AB">
        <w:rPr>
          <w:rFonts w:ascii="Times New Roman" w:eastAsia="Times New Roman" w:hAnsi="Times New Roman" w:cs="Times New Roman"/>
          <w:bCs/>
          <w:sz w:val="20"/>
          <w:szCs w:val="20"/>
          <w:lang w:val="fr-BE"/>
        </w:rPr>
        <w:t xml:space="preserve"> la </w:t>
      </w:r>
      <w:proofErr w:type="spellStart"/>
      <w:r w:rsidRPr="005251AB">
        <w:rPr>
          <w:rFonts w:ascii="Times New Roman" w:eastAsia="Times New Roman" w:hAnsi="Times New Roman" w:cs="Times New Roman"/>
          <w:bCs/>
          <w:sz w:val="20"/>
          <w:szCs w:val="20"/>
          <w:lang w:val="fr-BE"/>
        </w:rPr>
        <w:t>nivelul</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societății</w:t>
      </w:r>
      <w:proofErr w:type="spellEnd"/>
      <w:r w:rsidRPr="005251AB">
        <w:rPr>
          <w:rFonts w:ascii="Times New Roman" w:eastAsia="Times New Roman" w:hAnsi="Times New Roman" w:cs="Times New Roman"/>
          <w:bCs/>
          <w:sz w:val="20"/>
          <w:szCs w:val="20"/>
          <w:lang w:val="fr-BE"/>
        </w:rPr>
        <w:t xml:space="preserve"> </w:t>
      </w:r>
      <w:r w:rsidR="00FA7EA1">
        <w:rPr>
          <w:rFonts w:ascii="Times New Roman" w:eastAsia="Times New Roman" w:hAnsi="Times New Roman" w:cs="Times New Roman"/>
          <w:bCs/>
          <w:sz w:val="20"/>
          <w:szCs w:val="20"/>
          <w:lang w:val="fr-BE"/>
        </w:rPr>
        <w:t>INTERTRANS CARANSEBES</w:t>
      </w:r>
      <w:r w:rsidR="00582275">
        <w:rPr>
          <w:rFonts w:ascii="Times New Roman" w:eastAsia="Times New Roman" w:hAnsi="Times New Roman" w:cs="Times New Roman"/>
          <w:bCs/>
          <w:sz w:val="20"/>
          <w:szCs w:val="20"/>
          <w:lang w:val="fr-BE"/>
        </w:rPr>
        <w:t xml:space="preserve"> SRL</w:t>
      </w:r>
      <w:r w:rsidRPr="005251AB">
        <w:rPr>
          <w:rFonts w:ascii="Times New Roman" w:eastAsia="Times New Roman" w:hAnsi="Times New Roman" w:cs="Times New Roman"/>
          <w:bCs/>
          <w:sz w:val="20"/>
          <w:szCs w:val="20"/>
          <w:lang w:val="fr-BE"/>
        </w:rPr>
        <w:t xml:space="preserve"> va </w:t>
      </w:r>
      <w:proofErr w:type="spellStart"/>
      <w:r w:rsidRPr="005251AB">
        <w:rPr>
          <w:rFonts w:ascii="Times New Roman" w:eastAsia="Times New Roman" w:hAnsi="Times New Roman" w:cs="Times New Roman"/>
          <w:bCs/>
          <w:sz w:val="20"/>
          <w:szCs w:val="20"/>
          <w:lang w:val="fr-BE"/>
        </w:rPr>
        <w:t>avea</w:t>
      </w:r>
      <w:proofErr w:type="spellEnd"/>
      <w:r w:rsidRPr="005251AB">
        <w:rPr>
          <w:rFonts w:ascii="Times New Roman" w:eastAsia="Times New Roman" w:hAnsi="Times New Roman" w:cs="Times New Roman"/>
          <w:bCs/>
          <w:sz w:val="20"/>
          <w:szCs w:val="20"/>
          <w:lang w:val="fr-BE"/>
        </w:rPr>
        <w:t xml:space="preserve"> o </w:t>
      </w:r>
      <w:proofErr w:type="spellStart"/>
      <w:r w:rsidRPr="005251AB">
        <w:rPr>
          <w:rFonts w:ascii="Times New Roman" w:eastAsia="Times New Roman" w:hAnsi="Times New Roman" w:cs="Times New Roman"/>
          <w:bCs/>
          <w:sz w:val="20"/>
          <w:szCs w:val="20"/>
          <w:lang w:val="fr-BE"/>
        </w:rPr>
        <w:t>componență</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mixtă</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și</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echilibrată</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în</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ceea</w:t>
      </w:r>
      <w:proofErr w:type="spellEnd"/>
      <w:r w:rsidRPr="005251AB">
        <w:rPr>
          <w:rFonts w:ascii="Times New Roman" w:eastAsia="Times New Roman" w:hAnsi="Times New Roman" w:cs="Times New Roman"/>
          <w:bCs/>
          <w:sz w:val="20"/>
          <w:szCs w:val="20"/>
          <w:lang w:val="fr-BE"/>
        </w:rPr>
        <w:t xml:space="preserve"> ce </w:t>
      </w:r>
      <w:proofErr w:type="spellStart"/>
      <w:r w:rsidRPr="005251AB">
        <w:rPr>
          <w:rFonts w:ascii="Times New Roman" w:eastAsia="Times New Roman" w:hAnsi="Times New Roman" w:cs="Times New Roman"/>
          <w:bCs/>
          <w:sz w:val="20"/>
          <w:szCs w:val="20"/>
          <w:lang w:val="fr-BE"/>
        </w:rPr>
        <w:t>privește</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experiența</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profesională</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asigurând</w:t>
      </w:r>
      <w:proofErr w:type="spellEnd"/>
      <w:r w:rsidRPr="005251AB">
        <w:rPr>
          <w:rFonts w:ascii="Times New Roman" w:eastAsia="Times New Roman" w:hAnsi="Times New Roman" w:cs="Times New Roman"/>
          <w:bCs/>
          <w:sz w:val="20"/>
          <w:szCs w:val="20"/>
          <w:lang w:val="fr-BE"/>
        </w:rPr>
        <w:t xml:space="preserve"> o </w:t>
      </w:r>
      <w:proofErr w:type="spellStart"/>
      <w:r w:rsidRPr="005251AB">
        <w:rPr>
          <w:rFonts w:ascii="Times New Roman" w:eastAsia="Times New Roman" w:hAnsi="Times New Roman" w:cs="Times New Roman"/>
          <w:bCs/>
          <w:sz w:val="20"/>
          <w:szCs w:val="20"/>
          <w:lang w:val="fr-BE"/>
        </w:rPr>
        <w:t>diversitate</w:t>
      </w:r>
      <w:proofErr w:type="spellEnd"/>
      <w:r w:rsidRPr="005251AB">
        <w:rPr>
          <w:rFonts w:ascii="Times New Roman" w:eastAsia="Times New Roman" w:hAnsi="Times New Roman" w:cs="Times New Roman"/>
          <w:bCs/>
          <w:sz w:val="20"/>
          <w:szCs w:val="20"/>
          <w:lang w:val="fr-BE"/>
        </w:rPr>
        <w:t xml:space="preserve"> a </w:t>
      </w:r>
      <w:proofErr w:type="spellStart"/>
      <w:r w:rsidRPr="005251AB">
        <w:rPr>
          <w:rFonts w:ascii="Times New Roman" w:eastAsia="Times New Roman" w:hAnsi="Times New Roman" w:cs="Times New Roman"/>
          <w:bCs/>
          <w:sz w:val="20"/>
          <w:szCs w:val="20"/>
          <w:lang w:val="fr-BE"/>
        </w:rPr>
        <w:t>competențelor</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și</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experiențelor</w:t>
      </w:r>
      <w:proofErr w:type="spellEnd"/>
      <w:r w:rsidRPr="005251AB">
        <w:rPr>
          <w:rFonts w:ascii="Times New Roman" w:eastAsia="Times New Roman" w:hAnsi="Times New Roman" w:cs="Times New Roman"/>
          <w:bCs/>
          <w:sz w:val="20"/>
          <w:szCs w:val="20"/>
          <w:lang w:val="fr-BE"/>
        </w:rPr>
        <w:t xml:space="preserve"> la </w:t>
      </w:r>
      <w:proofErr w:type="spellStart"/>
      <w:r w:rsidRPr="005251AB">
        <w:rPr>
          <w:rFonts w:ascii="Times New Roman" w:eastAsia="Times New Roman" w:hAnsi="Times New Roman" w:cs="Times New Roman"/>
          <w:bCs/>
          <w:sz w:val="20"/>
          <w:szCs w:val="20"/>
          <w:lang w:val="fr-BE"/>
        </w:rPr>
        <w:t>nivelul</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întregului</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consiliu</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Fiecare</w:t>
      </w:r>
      <w:proofErr w:type="spellEnd"/>
      <w:r w:rsidRPr="005251AB">
        <w:rPr>
          <w:rFonts w:ascii="Times New Roman" w:eastAsia="Times New Roman" w:hAnsi="Times New Roman" w:cs="Times New Roman"/>
          <w:bCs/>
          <w:sz w:val="20"/>
          <w:szCs w:val="20"/>
          <w:lang w:val="fr-BE"/>
        </w:rPr>
        <w:t xml:space="preserve"> membru al </w:t>
      </w:r>
      <w:proofErr w:type="spellStart"/>
      <w:r w:rsidRPr="005251AB">
        <w:rPr>
          <w:rFonts w:ascii="Times New Roman" w:eastAsia="Times New Roman" w:hAnsi="Times New Roman" w:cs="Times New Roman"/>
          <w:bCs/>
          <w:sz w:val="20"/>
          <w:szCs w:val="20"/>
          <w:lang w:val="fr-BE"/>
        </w:rPr>
        <w:t>consiliului</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trebuie</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să</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aibă</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calificarea</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necesară</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pentru</w:t>
      </w:r>
      <w:proofErr w:type="spellEnd"/>
      <w:r w:rsidRPr="005251AB">
        <w:rPr>
          <w:rFonts w:ascii="Times New Roman" w:eastAsia="Times New Roman" w:hAnsi="Times New Roman" w:cs="Times New Roman"/>
          <w:bCs/>
          <w:sz w:val="20"/>
          <w:szCs w:val="20"/>
          <w:lang w:val="fr-BE"/>
        </w:rPr>
        <w:t xml:space="preserve"> a </w:t>
      </w:r>
      <w:proofErr w:type="spellStart"/>
      <w:r w:rsidRPr="005251AB">
        <w:rPr>
          <w:rFonts w:ascii="Times New Roman" w:eastAsia="Times New Roman" w:hAnsi="Times New Roman" w:cs="Times New Roman"/>
          <w:bCs/>
          <w:sz w:val="20"/>
          <w:szCs w:val="20"/>
          <w:lang w:val="fr-BE"/>
        </w:rPr>
        <w:t>evalua</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strategiile</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politicile</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și</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operațiunile</w:t>
      </w:r>
      <w:proofErr w:type="spellEnd"/>
      <w:r w:rsidRPr="005251AB">
        <w:rPr>
          <w:rFonts w:ascii="Times New Roman" w:eastAsia="Times New Roman" w:hAnsi="Times New Roman" w:cs="Times New Roman"/>
          <w:bCs/>
          <w:sz w:val="20"/>
          <w:szCs w:val="20"/>
          <w:lang w:val="fr-BE"/>
        </w:rPr>
        <w:t xml:space="preserve"> </w:t>
      </w:r>
      <w:proofErr w:type="spellStart"/>
      <w:r w:rsidRPr="005251AB">
        <w:rPr>
          <w:rFonts w:ascii="Times New Roman" w:eastAsia="Times New Roman" w:hAnsi="Times New Roman" w:cs="Times New Roman"/>
          <w:bCs/>
          <w:sz w:val="20"/>
          <w:szCs w:val="20"/>
          <w:lang w:val="fr-BE"/>
        </w:rPr>
        <w:t>societății</w:t>
      </w:r>
      <w:proofErr w:type="spellEnd"/>
      <w:r w:rsidRPr="005251AB">
        <w:rPr>
          <w:rFonts w:ascii="Times New Roman" w:eastAsia="Times New Roman" w:hAnsi="Times New Roman" w:cs="Times New Roman"/>
          <w:bCs/>
          <w:sz w:val="20"/>
          <w:szCs w:val="20"/>
          <w:lang w:val="fr-BE"/>
        </w:rPr>
        <w:t>.</w:t>
      </w:r>
      <w:bookmarkEnd w:id="69"/>
      <w:bookmarkEnd w:id="70"/>
      <w:bookmarkEnd w:id="71"/>
      <w:bookmarkEnd w:id="72"/>
      <w:bookmarkEnd w:id="73"/>
    </w:p>
    <w:p w14:paraId="5451E351" w14:textId="77777777" w:rsidR="00FC2C95" w:rsidRPr="00F714B9" w:rsidRDefault="00FC2C95" w:rsidP="004709C5">
      <w:pPr>
        <w:jc w:val="both"/>
        <w:rPr>
          <w:rFonts w:ascii="Times New Roman" w:eastAsia="Times New Roman" w:hAnsi="Times New Roman" w:cs="Times New Roman"/>
          <w:sz w:val="20"/>
          <w:szCs w:val="20"/>
          <w:lang w:val="fr-BE"/>
        </w:rPr>
      </w:pPr>
      <w:proofErr w:type="spellStart"/>
      <w:r w:rsidRPr="005251AB">
        <w:rPr>
          <w:rFonts w:ascii="Times New Roman" w:eastAsia="Times New Roman" w:hAnsi="Times New Roman" w:cs="Times New Roman"/>
          <w:spacing w:val="-2"/>
          <w:sz w:val="20"/>
          <w:szCs w:val="20"/>
          <w:lang w:val="fr-BE"/>
        </w:rPr>
        <w:t>Consiliul</w:t>
      </w:r>
      <w:proofErr w:type="spellEnd"/>
      <w:r w:rsidRPr="005251AB">
        <w:rPr>
          <w:rFonts w:ascii="Times New Roman" w:eastAsia="Times New Roman" w:hAnsi="Times New Roman" w:cs="Times New Roman"/>
          <w:spacing w:val="-9"/>
          <w:sz w:val="20"/>
          <w:szCs w:val="20"/>
          <w:lang w:val="fr-BE"/>
        </w:rPr>
        <w:t xml:space="preserve"> </w:t>
      </w:r>
      <w:proofErr w:type="spellStart"/>
      <w:r w:rsidRPr="005251AB">
        <w:rPr>
          <w:rFonts w:ascii="Times New Roman" w:eastAsia="Times New Roman" w:hAnsi="Times New Roman" w:cs="Times New Roman"/>
          <w:spacing w:val="-2"/>
          <w:sz w:val="20"/>
          <w:szCs w:val="20"/>
          <w:lang w:val="fr-BE"/>
        </w:rPr>
        <w:t>trebuie</w:t>
      </w:r>
      <w:proofErr w:type="spellEnd"/>
      <w:r w:rsidRPr="005251AB">
        <w:rPr>
          <w:rFonts w:ascii="Times New Roman" w:eastAsia="Times New Roman" w:hAnsi="Times New Roman" w:cs="Times New Roman"/>
          <w:spacing w:val="-7"/>
          <w:sz w:val="20"/>
          <w:szCs w:val="20"/>
          <w:lang w:val="fr-BE"/>
        </w:rPr>
        <w:t xml:space="preserve"> </w:t>
      </w:r>
      <w:proofErr w:type="spellStart"/>
      <w:r w:rsidRPr="005251AB">
        <w:rPr>
          <w:rFonts w:ascii="Times New Roman" w:eastAsia="Times New Roman" w:hAnsi="Times New Roman" w:cs="Times New Roman"/>
          <w:spacing w:val="-2"/>
          <w:sz w:val="20"/>
          <w:szCs w:val="20"/>
          <w:lang w:val="fr-BE"/>
        </w:rPr>
        <w:t>să</w:t>
      </w:r>
      <w:proofErr w:type="spellEnd"/>
      <w:r w:rsidRPr="005251AB">
        <w:rPr>
          <w:rFonts w:ascii="Times New Roman" w:eastAsia="Times New Roman" w:hAnsi="Times New Roman" w:cs="Times New Roman"/>
          <w:spacing w:val="-8"/>
          <w:sz w:val="20"/>
          <w:szCs w:val="20"/>
          <w:lang w:val="fr-BE"/>
        </w:rPr>
        <w:t xml:space="preserve"> </w:t>
      </w:r>
      <w:r w:rsidRPr="005251AB">
        <w:rPr>
          <w:rFonts w:ascii="Times New Roman" w:eastAsia="Times New Roman" w:hAnsi="Times New Roman" w:cs="Times New Roman"/>
          <w:spacing w:val="-2"/>
          <w:sz w:val="20"/>
          <w:szCs w:val="20"/>
          <w:lang w:val="fr-BE"/>
        </w:rPr>
        <w:t>fie</w:t>
      </w:r>
      <w:r w:rsidRPr="005251AB">
        <w:rPr>
          <w:rFonts w:ascii="Times New Roman" w:eastAsia="Times New Roman" w:hAnsi="Times New Roman" w:cs="Times New Roman"/>
          <w:spacing w:val="-5"/>
          <w:sz w:val="20"/>
          <w:szCs w:val="20"/>
          <w:lang w:val="fr-BE"/>
        </w:rPr>
        <w:t xml:space="preserve"> </w:t>
      </w:r>
      <w:proofErr w:type="spellStart"/>
      <w:r w:rsidRPr="005251AB">
        <w:rPr>
          <w:rFonts w:ascii="Times New Roman" w:eastAsia="Times New Roman" w:hAnsi="Times New Roman" w:cs="Times New Roman"/>
          <w:spacing w:val="-2"/>
          <w:sz w:val="20"/>
          <w:szCs w:val="20"/>
          <w:lang w:val="fr-BE"/>
        </w:rPr>
        <w:t>compus</w:t>
      </w:r>
      <w:proofErr w:type="spellEnd"/>
      <w:r w:rsidRPr="005251AB">
        <w:rPr>
          <w:rFonts w:ascii="Times New Roman" w:eastAsia="Times New Roman" w:hAnsi="Times New Roman" w:cs="Times New Roman"/>
          <w:spacing w:val="-5"/>
          <w:sz w:val="20"/>
          <w:szCs w:val="20"/>
          <w:lang w:val="fr-BE"/>
        </w:rPr>
        <w:t xml:space="preserve"> </w:t>
      </w:r>
      <w:proofErr w:type="spellStart"/>
      <w:r w:rsidRPr="005251AB">
        <w:rPr>
          <w:rFonts w:ascii="Times New Roman" w:eastAsia="Times New Roman" w:hAnsi="Times New Roman" w:cs="Times New Roman"/>
          <w:spacing w:val="-2"/>
          <w:sz w:val="20"/>
          <w:szCs w:val="20"/>
          <w:lang w:val="fr-BE"/>
        </w:rPr>
        <w:t>în</w:t>
      </w:r>
      <w:proofErr w:type="spellEnd"/>
      <w:r w:rsidRPr="005251AB">
        <w:rPr>
          <w:rFonts w:ascii="Times New Roman" w:eastAsia="Times New Roman" w:hAnsi="Times New Roman" w:cs="Times New Roman"/>
          <w:spacing w:val="-5"/>
          <w:sz w:val="20"/>
          <w:szCs w:val="20"/>
          <w:lang w:val="fr-BE"/>
        </w:rPr>
        <w:t xml:space="preserve"> </w:t>
      </w:r>
      <w:proofErr w:type="spellStart"/>
      <w:r w:rsidRPr="005251AB">
        <w:rPr>
          <w:rFonts w:ascii="Times New Roman" w:eastAsia="Times New Roman" w:hAnsi="Times New Roman" w:cs="Times New Roman"/>
          <w:spacing w:val="-2"/>
          <w:sz w:val="20"/>
          <w:szCs w:val="20"/>
          <w:lang w:val="fr-BE"/>
        </w:rPr>
        <w:t>așa</w:t>
      </w:r>
      <w:proofErr w:type="spellEnd"/>
      <w:r w:rsidRPr="005251AB">
        <w:rPr>
          <w:rFonts w:ascii="Times New Roman" w:eastAsia="Times New Roman" w:hAnsi="Times New Roman" w:cs="Times New Roman"/>
          <w:spacing w:val="-8"/>
          <w:sz w:val="20"/>
          <w:szCs w:val="20"/>
          <w:lang w:val="fr-BE"/>
        </w:rPr>
        <w:t xml:space="preserve"> </w:t>
      </w:r>
      <w:proofErr w:type="spellStart"/>
      <w:r w:rsidRPr="005251AB">
        <w:rPr>
          <w:rFonts w:ascii="Times New Roman" w:eastAsia="Times New Roman" w:hAnsi="Times New Roman" w:cs="Times New Roman"/>
          <w:spacing w:val="-2"/>
          <w:sz w:val="20"/>
          <w:szCs w:val="20"/>
          <w:lang w:val="fr-BE"/>
        </w:rPr>
        <w:t>fel</w:t>
      </w:r>
      <w:proofErr w:type="spellEnd"/>
      <w:r w:rsidRPr="005251AB">
        <w:rPr>
          <w:rFonts w:ascii="Times New Roman" w:eastAsia="Times New Roman" w:hAnsi="Times New Roman" w:cs="Times New Roman"/>
          <w:spacing w:val="-5"/>
          <w:sz w:val="20"/>
          <w:szCs w:val="20"/>
          <w:lang w:val="fr-BE"/>
        </w:rPr>
        <w:t xml:space="preserve"> </w:t>
      </w:r>
      <w:proofErr w:type="spellStart"/>
      <w:r w:rsidRPr="005251AB">
        <w:rPr>
          <w:rFonts w:ascii="Times New Roman" w:eastAsia="Times New Roman" w:hAnsi="Times New Roman" w:cs="Times New Roman"/>
          <w:spacing w:val="-2"/>
          <w:sz w:val="20"/>
          <w:szCs w:val="20"/>
          <w:lang w:val="fr-BE"/>
        </w:rPr>
        <w:t>încât</w:t>
      </w:r>
      <w:proofErr w:type="spellEnd"/>
      <w:r w:rsidRPr="005251AB">
        <w:rPr>
          <w:rFonts w:ascii="Times New Roman" w:eastAsia="Times New Roman" w:hAnsi="Times New Roman" w:cs="Times New Roman"/>
          <w:spacing w:val="-5"/>
          <w:sz w:val="20"/>
          <w:szCs w:val="20"/>
          <w:lang w:val="fr-BE"/>
        </w:rPr>
        <w:t xml:space="preserve"> </w:t>
      </w:r>
      <w:proofErr w:type="spellStart"/>
      <w:r w:rsidRPr="005251AB">
        <w:rPr>
          <w:rFonts w:ascii="Times New Roman" w:eastAsia="Times New Roman" w:hAnsi="Times New Roman" w:cs="Times New Roman"/>
          <w:spacing w:val="-2"/>
          <w:sz w:val="20"/>
          <w:szCs w:val="20"/>
          <w:lang w:val="fr-BE"/>
        </w:rPr>
        <w:t>să</w:t>
      </w:r>
      <w:proofErr w:type="spellEnd"/>
      <w:r w:rsidRPr="005251AB">
        <w:rPr>
          <w:rFonts w:ascii="Times New Roman" w:eastAsia="Times New Roman" w:hAnsi="Times New Roman" w:cs="Times New Roman"/>
          <w:spacing w:val="-4"/>
          <w:sz w:val="20"/>
          <w:szCs w:val="20"/>
          <w:lang w:val="fr-BE"/>
        </w:rPr>
        <w:t xml:space="preserve"> </w:t>
      </w:r>
      <w:r w:rsidRPr="005251AB">
        <w:rPr>
          <w:rFonts w:ascii="Times New Roman" w:eastAsia="Times New Roman" w:hAnsi="Times New Roman" w:cs="Times New Roman"/>
          <w:spacing w:val="-2"/>
          <w:sz w:val="20"/>
          <w:szCs w:val="20"/>
          <w:lang w:val="fr-BE"/>
        </w:rPr>
        <w:t>existe</w:t>
      </w:r>
      <w:r w:rsidRPr="005251AB">
        <w:rPr>
          <w:rFonts w:ascii="Times New Roman" w:eastAsia="Times New Roman" w:hAnsi="Times New Roman" w:cs="Times New Roman"/>
          <w:spacing w:val="-8"/>
          <w:sz w:val="20"/>
          <w:szCs w:val="20"/>
          <w:lang w:val="fr-BE"/>
        </w:rPr>
        <w:t xml:space="preserve"> </w:t>
      </w:r>
      <w:r w:rsidRPr="005251AB">
        <w:rPr>
          <w:rFonts w:ascii="Times New Roman" w:eastAsia="Times New Roman" w:hAnsi="Times New Roman" w:cs="Times New Roman"/>
          <w:spacing w:val="-2"/>
          <w:sz w:val="20"/>
          <w:szCs w:val="20"/>
          <w:lang w:val="fr-BE"/>
        </w:rPr>
        <w:t>o</w:t>
      </w:r>
      <w:r w:rsidRPr="005251AB">
        <w:rPr>
          <w:rFonts w:ascii="Times New Roman" w:eastAsia="Times New Roman" w:hAnsi="Times New Roman" w:cs="Times New Roman"/>
          <w:spacing w:val="-7"/>
          <w:sz w:val="20"/>
          <w:szCs w:val="20"/>
          <w:lang w:val="fr-BE"/>
        </w:rPr>
        <w:t xml:space="preserve"> </w:t>
      </w:r>
      <w:proofErr w:type="spellStart"/>
      <w:r w:rsidRPr="005251AB">
        <w:rPr>
          <w:rFonts w:ascii="Times New Roman" w:eastAsia="Times New Roman" w:hAnsi="Times New Roman" w:cs="Times New Roman"/>
          <w:spacing w:val="-2"/>
          <w:sz w:val="20"/>
          <w:szCs w:val="20"/>
          <w:lang w:val="fr-BE"/>
        </w:rPr>
        <w:t>experiență</w:t>
      </w:r>
      <w:proofErr w:type="spellEnd"/>
      <w:r w:rsidRPr="005251AB">
        <w:rPr>
          <w:rFonts w:ascii="Times New Roman" w:eastAsia="Times New Roman" w:hAnsi="Times New Roman" w:cs="Times New Roman"/>
          <w:spacing w:val="-7"/>
          <w:sz w:val="20"/>
          <w:szCs w:val="20"/>
          <w:lang w:val="fr-BE"/>
        </w:rPr>
        <w:t xml:space="preserve"> </w:t>
      </w:r>
      <w:r w:rsidRPr="005251AB">
        <w:rPr>
          <w:rFonts w:ascii="Times New Roman" w:eastAsia="Times New Roman" w:hAnsi="Times New Roman" w:cs="Times New Roman"/>
          <w:spacing w:val="-2"/>
          <w:sz w:val="20"/>
          <w:szCs w:val="20"/>
          <w:lang w:val="fr-BE"/>
        </w:rPr>
        <w:t>a</w:t>
      </w:r>
      <w:r w:rsidRPr="005251AB">
        <w:rPr>
          <w:rFonts w:ascii="Times New Roman" w:eastAsia="Times New Roman" w:hAnsi="Times New Roman" w:cs="Times New Roman"/>
          <w:spacing w:val="-8"/>
          <w:sz w:val="20"/>
          <w:szCs w:val="20"/>
          <w:lang w:val="fr-BE"/>
        </w:rPr>
        <w:t xml:space="preserve"> </w:t>
      </w:r>
      <w:proofErr w:type="spellStart"/>
      <w:r w:rsidRPr="005251AB">
        <w:rPr>
          <w:rFonts w:ascii="Times New Roman" w:eastAsia="Times New Roman" w:hAnsi="Times New Roman" w:cs="Times New Roman"/>
          <w:spacing w:val="-2"/>
          <w:sz w:val="20"/>
          <w:szCs w:val="20"/>
          <w:lang w:val="fr-BE"/>
        </w:rPr>
        <w:t>consiliului</w:t>
      </w:r>
      <w:proofErr w:type="spellEnd"/>
      <w:r w:rsidRPr="005251AB">
        <w:rPr>
          <w:rFonts w:ascii="Times New Roman" w:eastAsia="Times New Roman" w:hAnsi="Times New Roman" w:cs="Times New Roman"/>
          <w:spacing w:val="-5"/>
          <w:sz w:val="20"/>
          <w:szCs w:val="20"/>
          <w:lang w:val="fr-BE"/>
        </w:rPr>
        <w:t xml:space="preserve"> </w:t>
      </w:r>
      <w:proofErr w:type="spellStart"/>
      <w:r w:rsidRPr="005251AB">
        <w:rPr>
          <w:rFonts w:ascii="Times New Roman" w:eastAsia="Times New Roman" w:hAnsi="Times New Roman" w:cs="Times New Roman"/>
          <w:spacing w:val="-5"/>
          <w:sz w:val="20"/>
          <w:szCs w:val="20"/>
          <w:lang w:val="fr-BE"/>
        </w:rPr>
        <w:t>în</w:t>
      </w:r>
      <w:proofErr w:type="spellEnd"/>
      <w:r w:rsidRPr="005251AB">
        <w:rPr>
          <w:rFonts w:ascii="Times New Roman" w:eastAsia="Times New Roman" w:hAnsi="Times New Roman" w:cs="Times New Roman"/>
          <w:spacing w:val="-5"/>
          <w:sz w:val="20"/>
          <w:szCs w:val="20"/>
          <w:lang w:val="fr-BE"/>
        </w:rPr>
        <w:t xml:space="preserve"> </w:t>
      </w:r>
      <w:proofErr w:type="spellStart"/>
      <w:r w:rsidRPr="005251AB">
        <w:rPr>
          <w:rFonts w:ascii="Times New Roman" w:eastAsia="Times New Roman" w:hAnsi="Times New Roman" w:cs="Times New Roman"/>
          <w:spacing w:val="-2"/>
          <w:sz w:val="20"/>
          <w:szCs w:val="20"/>
          <w:lang w:val="fr-BE"/>
        </w:rPr>
        <w:t>domeniile</w:t>
      </w:r>
      <w:proofErr w:type="spellEnd"/>
      <w:r w:rsidRPr="005251AB">
        <w:rPr>
          <w:rFonts w:ascii="Times New Roman" w:eastAsia="Times New Roman" w:hAnsi="Times New Roman" w:cs="Times New Roman"/>
          <w:spacing w:val="-8"/>
          <w:sz w:val="20"/>
          <w:szCs w:val="20"/>
          <w:lang w:val="fr-BE"/>
        </w:rPr>
        <w:t xml:space="preserve"> </w:t>
      </w:r>
      <w:r w:rsidRPr="005251AB">
        <w:rPr>
          <w:rFonts w:ascii="Times New Roman" w:eastAsia="Times New Roman" w:hAnsi="Times New Roman" w:cs="Times New Roman"/>
          <w:spacing w:val="-2"/>
          <w:sz w:val="20"/>
          <w:szCs w:val="20"/>
          <w:lang w:val="fr-BE"/>
        </w:rPr>
        <w:t>care</w:t>
      </w:r>
      <w:r w:rsidRPr="005251AB">
        <w:rPr>
          <w:rFonts w:ascii="Times New Roman" w:eastAsia="Times New Roman" w:hAnsi="Times New Roman" w:cs="Times New Roman"/>
          <w:spacing w:val="-9"/>
          <w:sz w:val="20"/>
          <w:szCs w:val="20"/>
          <w:lang w:val="fr-BE"/>
        </w:rPr>
        <w:t xml:space="preserve"> </w:t>
      </w:r>
      <w:proofErr w:type="spellStart"/>
      <w:r w:rsidRPr="005251AB">
        <w:rPr>
          <w:rFonts w:ascii="Times New Roman" w:eastAsia="Times New Roman" w:hAnsi="Times New Roman" w:cs="Times New Roman"/>
          <w:spacing w:val="-2"/>
          <w:sz w:val="20"/>
          <w:szCs w:val="20"/>
          <w:lang w:val="fr-BE"/>
        </w:rPr>
        <w:t>oglindesc</w:t>
      </w:r>
      <w:proofErr w:type="spellEnd"/>
      <w:r w:rsidRPr="005251AB">
        <w:rPr>
          <w:rFonts w:ascii="Times New Roman" w:eastAsia="Times New Roman" w:hAnsi="Times New Roman" w:cs="Times New Roman"/>
          <w:spacing w:val="-2"/>
          <w:sz w:val="20"/>
          <w:szCs w:val="20"/>
          <w:lang w:val="fr-BE"/>
        </w:rPr>
        <w:t xml:space="preserve"> </w:t>
      </w:r>
      <w:proofErr w:type="spellStart"/>
      <w:r w:rsidRPr="005251AB">
        <w:rPr>
          <w:rFonts w:ascii="Times New Roman" w:eastAsia="Times New Roman" w:hAnsi="Times New Roman" w:cs="Times New Roman"/>
          <w:sz w:val="20"/>
          <w:szCs w:val="20"/>
          <w:lang w:val="fr-BE"/>
        </w:rPr>
        <w:t>activitatea</w:t>
      </w:r>
      <w:proofErr w:type="spellEnd"/>
      <w:r w:rsidRPr="005251AB">
        <w:rPr>
          <w:rFonts w:ascii="Times New Roman" w:eastAsia="Times New Roman" w:hAnsi="Times New Roman" w:cs="Times New Roman"/>
          <w:sz w:val="20"/>
          <w:szCs w:val="20"/>
          <w:lang w:val="fr-BE"/>
        </w:rPr>
        <w:t xml:space="preserve"> </w:t>
      </w:r>
      <w:proofErr w:type="spellStart"/>
      <w:r w:rsidRPr="005251AB">
        <w:rPr>
          <w:rFonts w:ascii="Times New Roman" w:eastAsia="Times New Roman" w:hAnsi="Times New Roman" w:cs="Times New Roman"/>
          <w:sz w:val="20"/>
          <w:szCs w:val="20"/>
          <w:lang w:val="fr-BE"/>
        </w:rPr>
        <w:t>societății</w:t>
      </w:r>
      <w:proofErr w:type="spellEnd"/>
      <w:r w:rsidRPr="005251AB">
        <w:rPr>
          <w:rFonts w:ascii="Times New Roman" w:eastAsia="Times New Roman" w:hAnsi="Times New Roman" w:cs="Times New Roman"/>
          <w:sz w:val="20"/>
          <w:szCs w:val="20"/>
          <w:lang w:val="fr-BE"/>
        </w:rPr>
        <w:t xml:space="preserve"> </w:t>
      </w:r>
      <w:proofErr w:type="spellStart"/>
      <w:r w:rsidRPr="005251AB">
        <w:rPr>
          <w:rFonts w:ascii="Times New Roman" w:eastAsia="Times New Roman" w:hAnsi="Times New Roman" w:cs="Times New Roman"/>
          <w:sz w:val="20"/>
          <w:szCs w:val="20"/>
          <w:lang w:val="fr-BE"/>
        </w:rPr>
        <w:t>astfel</w:t>
      </w:r>
      <w:proofErr w:type="spellEnd"/>
      <w:r w:rsidRPr="005251AB">
        <w:rPr>
          <w:rFonts w:ascii="Times New Roman" w:eastAsia="Times New Roman" w:hAnsi="Times New Roman" w:cs="Times New Roman"/>
          <w:sz w:val="20"/>
          <w:szCs w:val="20"/>
          <w:lang w:val="fr-BE"/>
        </w:rPr>
        <w:t xml:space="preserve"> </w:t>
      </w:r>
      <w:proofErr w:type="spellStart"/>
      <w:r w:rsidRPr="005251AB">
        <w:rPr>
          <w:rFonts w:ascii="Times New Roman" w:eastAsia="Times New Roman" w:hAnsi="Times New Roman" w:cs="Times New Roman"/>
          <w:sz w:val="20"/>
          <w:szCs w:val="20"/>
          <w:lang w:val="fr-BE"/>
        </w:rPr>
        <w:t>încât</w:t>
      </w:r>
      <w:proofErr w:type="spellEnd"/>
      <w:r w:rsidRPr="005251AB">
        <w:rPr>
          <w:rFonts w:ascii="Times New Roman" w:eastAsia="Times New Roman" w:hAnsi="Times New Roman" w:cs="Times New Roman"/>
          <w:sz w:val="20"/>
          <w:szCs w:val="20"/>
          <w:lang w:val="fr-BE"/>
        </w:rPr>
        <w:t xml:space="preserve"> </w:t>
      </w:r>
      <w:proofErr w:type="spellStart"/>
      <w:r w:rsidRPr="005251AB">
        <w:rPr>
          <w:rFonts w:ascii="Times New Roman" w:eastAsia="Times New Roman" w:hAnsi="Times New Roman" w:cs="Times New Roman"/>
          <w:sz w:val="20"/>
          <w:szCs w:val="20"/>
          <w:lang w:val="fr-BE"/>
        </w:rPr>
        <w:t>să</w:t>
      </w:r>
      <w:proofErr w:type="spellEnd"/>
      <w:r w:rsidRPr="005251AB">
        <w:rPr>
          <w:rFonts w:ascii="Times New Roman" w:eastAsia="Times New Roman" w:hAnsi="Times New Roman" w:cs="Times New Roman"/>
          <w:sz w:val="20"/>
          <w:szCs w:val="20"/>
          <w:lang w:val="fr-BE"/>
        </w:rPr>
        <w:t xml:space="preserve"> </w:t>
      </w:r>
      <w:proofErr w:type="spellStart"/>
      <w:r w:rsidRPr="005251AB">
        <w:rPr>
          <w:rFonts w:ascii="Times New Roman" w:eastAsia="Times New Roman" w:hAnsi="Times New Roman" w:cs="Times New Roman"/>
          <w:sz w:val="20"/>
          <w:szCs w:val="20"/>
          <w:lang w:val="fr-BE"/>
        </w:rPr>
        <w:t>poată</w:t>
      </w:r>
      <w:proofErr w:type="spellEnd"/>
      <w:r w:rsidRPr="005251AB">
        <w:rPr>
          <w:rFonts w:ascii="Times New Roman" w:eastAsia="Times New Roman" w:hAnsi="Times New Roman" w:cs="Times New Roman"/>
          <w:sz w:val="20"/>
          <w:szCs w:val="20"/>
          <w:lang w:val="fr-BE"/>
        </w:rPr>
        <w:t xml:space="preserve"> anticipa </w:t>
      </w:r>
      <w:proofErr w:type="spellStart"/>
      <w:r w:rsidRPr="005251AB">
        <w:rPr>
          <w:rFonts w:ascii="Times New Roman" w:eastAsia="Times New Roman" w:hAnsi="Times New Roman" w:cs="Times New Roman"/>
          <w:sz w:val="20"/>
          <w:szCs w:val="20"/>
          <w:lang w:val="fr-BE"/>
        </w:rPr>
        <w:t>provocările</w:t>
      </w:r>
      <w:proofErr w:type="spellEnd"/>
      <w:r w:rsidRPr="005251AB">
        <w:rPr>
          <w:rFonts w:ascii="Times New Roman" w:eastAsia="Times New Roman" w:hAnsi="Times New Roman" w:cs="Times New Roman"/>
          <w:sz w:val="20"/>
          <w:szCs w:val="20"/>
          <w:lang w:val="fr-BE"/>
        </w:rPr>
        <w:t xml:space="preserve"> </w:t>
      </w:r>
      <w:proofErr w:type="spellStart"/>
      <w:r w:rsidRPr="005251AB">
        <w:rPr>
          <w:rFonts w:ascii="Times New Roman" w:eastAsia="Times New Roman" w:hAnsi="Times New Roman" w:cs="Times New Roman"/>
          <w:sz w:val="20"/>
          <w:szCs w:val="20"/>
          <w:lang w:val="fr-BE"/>
        </w:rPr>
        <w:t>companiei</w:t>
      </w:r>
      <w:proofErr w:type="spellEnd"/>
      <w:r w:rsidRPr="005251AB">
        <w:rPr>
          <w:rFonts w:ascii="Times New Roman" w:eastAsia="Times New Roman" w:hAnsi="Times New Roman" w:cs="Times New Roman"/>
          <w:sz w:val="20"/>
          <w:szCs w:val="20"/>
          <w:lang w:val="fr-BE"/>
        </w:rPr>
        <w:t xml:space="preserve"> </w:t>
      </w:r>
      <w:proofErr w:type="spellStart"/>
      <w:r w:rsidRPr="005251AB">
        <w:rPr>
          <w:rFonts w:ascii="Times New Roman" w:eastAsia="Times New Roman" w:hAnsi="Times New Roman" w:cs="Times New Roman"/>
          <w:sz w:val="20"/>
          <w:szCs w:val="20"/>
          <w:lang w:val="fr-BE"/>
        </w:rPr>
        <w:t>în</w:t>
      </w:r>
      <w:proofErr w:type="spellEnd"/>
      <w:r w:rsidRPr="005251AB">
        <w:rPr>
          <w:rFonts w:ascii="Times New Roman" w:eastAsia="Times New Roman" w:hAnsi="Times New Roman" w:cs="Times New Roman"/>
          <w:sz w:val="20"/>
          <w:szCs w:val="20"/>
          <w:lang w:val="fr-BE"/>
        </w:rPr>
        <w:t xml:space="preserve"> </w:t>
      </w:r>
      <w:proofErr w:type="spellStart"/>
      <w:r w:rsidRPr="005251AB">
        <w:rPr>
          <w:rFonts w:ascii="Times New Roman" w:eastAsia="Times New Roman" w:hAnsi="Times New Roman" w:cs="Times New Roman"/>
          <w:sz w:val="20"/>
          <w:szCs w:val="20"/>
          <w:lang w:val="fr-BE"/>
        </w:rPr>
        <w:t>următorii</w:t>
      </w:r>
      <w:proofErr w:type="spellEnd"/>
      <w:r w:rsidRPr="005251AB">
        <w:rPr>
          <w:rFonts w:ascii="Times New Roman" w:eastAsia="Times New Roman" w:hAnsi="Times New Roman" w:cs="Times New Roman"/>
          <w:sz w:val="20"/>
          <w:szCs w:val="20"/>
          <w:lang w:val="fr-BE"/>
        </w:rPr>
        <w:t xml:space="preserve"> </w:t>
      </w:r>
      <w:proofErr w:type="spellStart"/>
      <w:r w:rsidRPr="005251AB">
        <w:rPr>
          <w:rFonts w:ascii="Times New Roman" w:eastAsia="Times New Roman" w:hAnsi="Times New Roman" w:cs="Times New Roman"/>
          <w:sz w:val="20"/>
          <w:szCs w:val="20"/>
          <w:lang w:val="fr-BE"/>
        </w:rPr>
        <w:t>ani</w:t>
      </w:r>
      <w:proofErr w:type="spellEnd"/>
      <w:r w:rsidRPr="005251AB">
        <w:rPr>
          <w:rFonts w:ascii="Times New Roman" w:eastAsia="Times New Roman" w:hAnsi="Times New Roman" w:cs="Times New Roman"/>
          <w:sz w:val="20"/>
          <w:szCs w:val="20"/>
          <w:lang w:val="fr-BE"/>
        </w:rPr>
        <w:t xml:space="preserve">. Un membru al </w:t>
      </w:r>
      <w:proofErr w:type="spellStart"/>
      <w:r w:rsidRPr="005251AB">
        <w:rPr>
          <w:rFonts w:ascii="Times New Roman" w:eastAsia="Times New Roman" w:hAnsi="Times New Roman" w:cs="Times New Roman"/>
          <w:sz w:val="20"/>
          <w:szCs w:val="20"/>
          <w:lang w:val="fr-BE"/>
        </w:rPr>
        <w:t>consiliului</w:t>
      </w:r>
      <w:proofErr w:type="spellEnd"/>
      <w:r w:rsidRPr="005251AB">
        <w:rPr>
          <w:rFonts w:ascii="Times New Roman" w:eastAsia="Times New Roman" w:hAnsi="Times New Roman" w:cs="Times New Roman"/>
          <w:sz w:val="20"/>
          <w:szCs w:val="20"/>
          <w:lang w:val="fr-BE"/>
        </w:rPr>
        <w:t xml:space="preserve"> </w:t>
      </w:r>
      <w:proofErr w:type="spellStart"/>
      <w:r w:rsidRPr="005251AB">
        <w:rPr>
          <w:rFonts w:ascii="Times New Roman" w:eastAsia="Times New Roman" w:hAnsi="Times New Roman" w:cs="Times New Roman"/>
          <w:sz w:val="20"/>
          <w:szCs w:val="20"/>
          <w:lang w:val="fr-BE"/>
        </w:rPr>
        <w:t>poate</w:t>
      </w:r>
      <w:proofErr w:type="spellEnd"/>
      <w:r w:rsidRPr="005251AB">
        <w:rPr>
          <w:rFonts w:ascii="Times New Roman" w:eastAsia="Times New Roman" w:hAnsi="Times New Roman" w:cs="Times New Roman"/>
          <w:sz w:val="20"/>
          <w:szCs w:val="20"/>
          <w:lang w:val="fr-BE"/>
        </w:rPr>
        <w:t xml:space="preserve"> </w:t>
      </w:r>
      <w:proofErr w:type="spellStart"/>
      <w:r w:rsidRPr="005251AB">
        <w:rPr>
          <w:rFonts w:ascii="Times New Roman" w:eastAsia="Times New Roman" w:hAnsi="Times New Roman" w:cs="Times New Roman"/>
          <w:sz w:val="20"/>
          <w:szCs w:val="20"/>
          <w:lang w:val="fr-BE"/>
        </w:rPr>
        <w:t>avea</w:t>
      </w:r>
      <w:proofErr w:type="spellEnd"/>
      <w:r w:rsidRPr="005251AB">
        <w:rPr>
          <w:rFonts w:ascii="Times New Roman" w:eastAsia="Times New Roman" w:hAnsi="Times New Roman" w:cs="Times New Roman"/>
          <w:sz w:val="20"/>
          <w:szCs w:val="20"/>
          <w:lang w:val="fr-BE"/>
        </w:rPr>
        <w:t xml:space="preserve"> mai </w:t>
      </w:r>
      <w:proofErr w:type="spellStart"/>
      <w:r w:rsidRPr="005251AB">
        <w:rPr>
          <w:rFonts w:ascii="Times New Roman" w:eastAsia="Times New Roman" w:hAnsi="Times New Roman" w:cs="Times New Roman"/>
          <w:sz w:val="20"/>
          <w:szCs w:val="20"/>
          <w:lang w:val="fr-BE"/>
        </w:rPr>
        <w:t>multe</w:t>
      </w:r>
      <w:proofErr w:type="spellEnd"/>
      <w:r w:rsidRPr="005251AB">
        <w:rPr>
          <w:rFonts w:ascii="Times New Roman" w:eastAsia="Times New Roman" w:hAnsi="Times New Roman" w:cs="Times New Roman"/>
          <w:sz w:val="20"/>
          <w:szCs w:val="20"/>
          <w:lang w:val="fr-BE"/>
        </w:rPr>
        <w:t xml:space="preserve"> </w:t>
      </w:r>
      <w:proofErr w:type="spellStart"/>
      <w:r w:rsidRPr="005251AB">
        <w:rPr>
          <w:rFonts w:ascii="Times New Roman" w:eastAsia="Times New Roman" w:hAnsi="Times New Roman" w:cs="Times New Roman"/>
          <w:sz w:val="20"/>
          <w:szCs w:val="20"/>
          <w:lang w:val="fr-BE"/>
        </w:rPr>
        <w:t>domenii</w:t>
      </w:r>
      <w:proofErr w:type="spellEnd"/>
      <w:r w:rsidRPr="005251AB">
        <w:rPr>
          <w:rFonts w:ascii="Times New Roman" w:eastAsia="Times New Roman" w:hAnsi="Times New Roman" w:cs="Times New Roman"/>
          <w:sz w:val="20"/>
          <w:szCs w:val="20"/>
          <w:lang w:val="fr-BE"/>
        </w:rPr>
        <w:t xml:space="preserve"> de </w:t>
      </w:r>
      <w:proofErr w:type="spellStart"/>
      <w:r w:rsidRPr="005251AB">
        <w:rPr>
          <w:rFonts w:ascii="Times New Roman" w:eastAsia="Times New Roman" w:hAnsi="Times New Roman" w:cs="Times New Roman"/>
          <w:sz w:val="20"/>
          <w:szCs w:val="20"/>
          <w:lang w:val="fr-BE"/>
        </w:rPr>
        <w:t>competență</w:t>
      </w:r>
      <w:proofErr w:type="spellEnd"/>
      <w:r w:rsidRPr="005251AB">
        <w:rPr>
          <w:rFonts w:ascii="Times New Roman" w:eastAsia="Times New Roman" w:hAnsi="Times New Roman" w:cs="Times New Roman"/>
          <w:sz w:val="20"/>
          <w:szCs w:val="20"/>
          <w:lang w:val="fr-BE"/>
        </w:rPr>
        <w:t xml:space="preserve">. Nu este </w:t>
      </w:r>
      <w:proofErr w:type="spellStart"/>
      <w:r w:rsidRPr="005251AB">
        <w:rPr>
          <w:rFonts w:ascii="Times New Roman" w:eastAsia="Times New Roman" w:hAnsi="Times New Roman" w:cs="Times New Roman"/>
          <w:sz w:val="20"/>
          <w:szCs w:val="20"/>
          <w:lang w:val="fr-BE"/>
        </w:rPr>
        <w:t>necesar</w:t>
      </w:r>
      <w:proofErr w:type="spellEnd"/>
      <w:r w:rsidRPr="005251AB">
        <w:rPr>
          <w:rFonts w:ascii="Times New Roman" w:eastAsia="Times New Roman" w:hAnsi="Times New Roman" w:cs="Times New Roman"/>
          <w:sz w:val="20"/>
          <w:szCs w:val="20"/>
          <w:lang w:val="fr-BE"/>
        </w:rPr>
        <w:t xml:space="preserve"> ca </w:t>
      </w:r>
      <w:proofErr w:type="spellStart"/>
      <w:r w:rsidRPr="005251AB">
        <w:rPr>
          <w:rFonts w:ascii="Times New Roman" w:eastAsia="Times New Roman" w:hAnsi="Times New Roman" w:cs="Times New Roman"/>
          <w:sz w:val="20"/>
          <w:szCs w:val="20"/>
          <w:lang w:val="fr-BE"/>
        </w:rPr>
        <w:t>toți</w:t>
      </w:r>
      <w:proofErr w:type="spellEnd"/>
      <w:r w:rsidRPr="005251AB">
        <w:rPr>
          <w:rFonts w:ascii="Times New Roman" w:eastAsia="Times New Roman" w:hAnsi="Times New Roman" w:cs="Times New Roman"/>
          <w:sz w:val="20"/>
          <w:szCs w:val="20"/>
          <w:lang w:val="fr-BE"/>
        </w:rPr>
        <w:t xml:space="preserve"> </w:t>
      </w:r>
      <w:proofErr w:type="spellStart"/>
      <w:r w:rsidRPr="005251AB">
        <w:rPr>
          <w:rFonts w:ascii="Times New Roman" w:eastAsia="Times New Roman" w:hAnsi="Times New Roman" w:cs="Times New Roman"/>
          <w:sz w:val="20"/>
          <w:szCs w:val="20"/>
          <w:lang w:val="fr-BE"/>
        </w:rPr>
        <w:t>membrii</w:t>
      </w:r>
      <w:proofErr w:type="spellEnd"/>
      <w:r w:rsidRPr="005251AB">
        <w:rPr>
          <w:rFonts w:ascii="Times New Roman" w:eastAsia="Times New Roman" w:hAnsi="Times New Roman" w:cs="Times New Roman"/>
          <w:sz w:val="20"/>
          <w:szCs w:val="20"/>
          <w:lang w:val="fr-BE"/>
        </w:rPr>
        <w:t xml:space="preserve"> </w:t>
      </w:r>
      <w:proofErr w:type="spellStart"/>
      <w:r w:rsidRPr="005251AB">
        <w:rPr>
          <w:rFonts w:ascii="Times New Roman" w:eastAsia="Times New Roman" w:hAnsi="Times New Roman" w:cs="Times New Roman"/>
          <w:sz w:val="20"/>
          <w:szCs w:val="20"/>
          <w:lang w:val="fr-BE"/>
        </w:rPr>
        <w:t>consiliului</w:t>
      </w:r>
      <w:proofErr w:type="spellEnd"/>
      <w:r w:rsidRPr="005251AB">
        <w:rPr>
          <w:rFonts w:ascii="Times New Roman" w:eastAsia="Times New Roman" w:hAnsi="Times New Roman" w:cs="Times New Roman"/>
          <w:sz w:val="20"/>
          <w:szCs w:val="20"/>
          <w:lang w:val="fr-BE"/>
        </w:rPr>
        <w:t xml:space="preserve"> </w:t>
      </w:r>
      <w:proofErr w:type="spellStart"/>
      <w:r w:rsidRPr="005251AB">
        <w:rPr>
          <w:rFonts w:ascii="Times New Roman" w:eastAsia="Times New Roman" w:hAnsi="Times New Roman" w:cs="Times New Roman"/>
          <w:sz w:val="20"/>
          <w:szCs w:val="20"/>
          <w:lang w:val="fr-BE"/>
        </w:rPr>
        <w:t>să</w:t>
      </w:r>
      <w:proofErr w:type="spellEnd"/>
      <w:r w:rsidRPr="005251AB">
        <w:rPr>
          <w:rFonts w:ascii="Times New Roman" w:eastAsia="Times New Roman" w:hAnsi="Times New Roman" w:cs="Times New Roman"/>
          <w:sz w:val="20"/>
          <w:szCs w:val="20"/>
          <w:lang w:val="fr-BE"/>
        </w:rPr>
        <w:t xml:space="preserve"> </w:t>
      </w:r>
      <w:proofErr w:type="spellStart"/>
      <w:r w:rsidRPr="005251AB">
        <w:rPr>
          <w:rFonts w:ascii="Times New Roman" w:eastAsia="Times New Roman" w:hAnsi="Times New Roman" w:cs="Times New Roman"/>
          <w:sz w:val="20"/>
          <w:szCs w:val="20"/>
          <w:lang w:val="fr-BE"/>
        </w:rPr>
        <w:t>aibă</w:t>
      </w:r>
      <w:proofErr w:type="spellEnd"/>
      <w:r w:rsidRPr="005251AB">
        <w:rPr>
          <w:rFonts w:ascii="Times New Roman" w:eastAsia="Times New Roman" w:hAnsi="Times New Roman" w:cs="Times New Roman"/>
          <w:sz w:val="20"/>
          <w:szCs w:val="20"/>
          <w:lang w:val="fr-BE"/>
        </w:rPr>
        <w:t xml:space="preserve"> </w:t>
      </w:r>
      <w:proofErr w:type="spellStart"/>
      <w:r w:rsidRPr="005251AB">
        <w:rPr>
          <w:rFonts w:ascii="Times New Roman" w:eastAsia="Times New Roman" w:hAnsi="Times New Roman" w:cs="Times New Roman"/>
          <w:sz w:val="20"/>
          <w:szCs w:val="20"/>
          <w:lang w:val="fr-BE"/>
        </w:rPr>
        <w:t>experiența</w:t>
      </w:r>
      <w:proofErr w:type="spellEnd"/>
      <w:r w:rsidRPr="005251AB">
        <w:rPr>
          <w:rFonts w:ascii="Times New Roman" w:eastAsia="Times New Roman" w:hAnsi="Times New Roman" w:cs="Times New Roman"/>
          <w:spacing w:val="-15"/>
          <w:sz w:val="20"/>
          <w:szCs w:val="20"/>
          <w:lang w:val="fr-BE"/>
        </w:rPr>
        <w:t xml:space="preserve"> </w:t>
      </w:r>
      <w:proofErr w:type="spellStart"/>
      <w:r w:rsidRPr="005251AB">
        <w:rPr>
          <w:rFonts w:ascii="Times New Roman" w:eastAsia="Times New Roman" w:hAnsi="Times New Roman" w:cs="Times New Roman"/>
          <w:sz w:val="20"/>
          <w:szCs w:val="20"/>
          <w:lang w:val="fr-BE"/>
        </w:rPr>
        <w:t>profesională</w:t>
      </w:r>
      <w:proofErr w:type="spellEnd"/>
      <w:r w:rsidRPr="005251AB">
        <w:rPr>
          <w:rFonts w:ascii="Times New Roman" w:eastAsia="Times New Roman" w:hAnsi="Times New Roman" w:cs="Times New Roman"/>
          <w:spacing w:val="-10"/>
          <w:sz w:val="20"/>
          <w:szCs w:val="20"/>
          <w:lang w:val="fr-BE"/>
        </w:rPr>
        <w:t xml:space="preserve"> </w:t>
      </w:r>
      <w:proofErr w:type="spellStart"/>
      <w:r w:rsidRPr="005251AB">
        <w:rPr>
          <w:rFonts w:ascii="Times New Roman" w:eastAsia="Times New Roman" w:hAnsi="Times New Roman" w:cs="Times New Roman"/>
          <w:sz w:val="20"/>
          <w:szCs w:val="20"/>
          <w:lang w:val="fr-BE"/>
        </w:rPr>
        <w:t>în</w:t>
      </w:r>
      <w:proofErr w:type="spellEnd"/>
      <w:r w:rsidRPr="005251AB">
        <w:rPr>
          <w:rFonts w:ascii="Times New Roman" w:eastAsia="Times New Roman" w:hAnsi="Times New Roman" w:cs="Times New Roman"/>
          <w:spacing w:val="-11"/>
          <w:sz w:val="20"/>
          <w:szCs w:val="20"/>
          <w:lang w:val="fr-BE"/>
        </w:rPr>
        <w:t xml:space="preserve"> </w:t>
      </w:r>
      <w:proofErr w:type="spellStart"/>
      <w:r w:rsidRPr="005251AB">
        <w:rPr>
          <w:rFonts w:ascii="Times New Roman" w:eastAsia="Times New Roman" w:hAnsi="Times New Roman" w:cs="Times New Roman"/>
          <w:sz w:val="20"/>
          <w:szCs w:val="20"/>
          <w:lang w:val="fr-BE"/>
        </w:rPr>
        <w:t>industria</w:t>
      </w:r>
      <w:proofErr w:type="spellEnd"/>
      <w:r w:rsidRPr="005251AB">
        <w:rPr>
          <w:rFonts w:ascii="Times New Roman" w:eastAsia="Times New Roman" w:hAnsi="Times New Roman" w:cs="Times New Roman"/>
          <w:spacing w:val="-12"/>
          <w:sz w:val="20"/>
          <w:szCs w:val="20"/>
          <w:lang w:val="fr-BE"/>
        </w:rPr>
        <w:t xml:space="preserve"> </w:t>
      </w:r>
      <w:proofErr w:type="spellStart"/>
      <w:r w:rsidRPr="005251AB">
        <w:rPr>
          <w:rFonts w:ascii="Times New Roman" w:eastAsia="Times New Roman" w:hAnsi="Times New Roman" w:cs="Times New Roman"/>
          <w:sz w:val="20"/>
          <w:szCs w:val="20"/>
          <w:lang w:val="fr-BE"/>
        </w:rPr>
        <w:t>în</w:t>
      </w:r>
      <w:proofErr w:type="spellEnd"/>
      <w:r w:rsidRPr="005251AB">
        <w:rPr>
          <w:rFonts w:ascii="Times New Roman" w:eastAsia="Times New Roman" w:hAnsi="Times New Roman" w:cs="Times New Roman"/>
          <w:spacing w:val="-12"/>
          <w:sz w:val="20"/>
          <w:szCs w:val="20"/>
          <w:lang w:val="fr-BE"/>
        </w:rPr>
        <w:t xml:space="preserve"> </w:t>
      </w:r>
      <w:r w:rsidRPr="005251AB">
        <w:rPr>
          <w:rFonts w:ascii="Times New Roman" w:eastAsia="Times New Roman" w:hAnsi="Times New Roman" w:cs="Times New Roman"/>
          <w:sz w:val="20"/>
          <w:szCs w:val="20"/>
          <w:lang w:val="fr-BE"/>
        </w:rPr>
        <w:t>care</w:t>
      </w:r>
      <w:r w:rsidRPr="005251AB">
        <w:rPr>
          <w:rFonts w:ascii="Times New Roman" w:eastAsia="Times New Roman" w:hAnsi="Times New Roman" w:cs="Times New Roman"/>
          <w:spacing w:val="-11"/>
          <w:sz w:val="20"/>
          <w:szCs w:val="20"/>
          <w:lang w:val="fr-BE"/>
        </w:rPr>
        <w:t xml:space="preserve"> </w:t>
      </w:r>
      <w:proofErr w:type="spellStart"/>
      <w:r w:rsidRPr="005251AB">
        <w:rPr>
          <w:rFonts w:ascii="Times New Roman" w:eastAsia="Times New Roman" w:hAnsi="Times New Roman" w:cs="Times New Roman"/>
          <w:sz w:val="20"/>
          <w:szCs w:val="20"/>
          <w:lang w:val="fr-BE"/>
        </w:rPr>
        <w:t>activează</w:t>
      </w:r>
      <w:proofErr w:type="spellEnd"/>
      <w:r w:rsidRPr="005251AB">
        <w:rPr>
          <w:rFonts w:ascii="Times New Roman" w:eastAsia="Times New Roman" w:hAnsi="Times New Roman" w:cs="Times New Roman"/>
          <w:spacing w:val="-12"/>
          <w:sz w:val="20"/>
          <w:szCs w:val="20"/>
          <w:lang w:val="fr-BE"/>
        </w:rPr>
        <w:t xml:space="preserve"> </w:t>
      </w:r>
      <w:proofErr w:type="spellStart"/>
      <w:r w:rsidRPr="005251AB">
        <w:rPr>
          <w:rFonts w:ascii="Times New Roman" w:eastAsia="Times New Roman" w:hAnsi="Times New Roman" w:cs="Times New Roman"/>
          <w:sz w:val="20"/>
          <w:szCs w:val="20"/>
          <w:lang w:val="fr-BE"/>
        </w:rPr>
        <w:t>societatea</w:t>
      </w:r>
      <w:proofErr w:type="spellEnd"/>
      <w:r w:rsidRPr="005251AB">
        <w:rPr>
          <w:rFonts w:ascii="Times New Roman" w:eastAsia="Times New Roman" w:hAnsi="Times New Roman" w:cs="Times New Roman"/>
          <w:sz w:val="20"/>
          <w:szCs w:val="20"/>
          <w:lang w:val="fr-BE"/>
        </w:rPr>
        <w:t>,</w:t>
      </w:r>
      <w:r w:rsidRPr="005251AB">
        <w:rPr>
          <w:rFonts w:ascii="Times New Roman" w:eastAsia="Times New Roman" w:hAnsi="Times New Roman" w:cs="Times New Roman"/>
          <w:spacing w:val="-9"/>
          <w:sz w:val="20"/>
          <w:szCs w:val="20"/>
          <w:lang w:val="fr-BE"/>
        </w:rPr>
        <w:t xml:space="preserve"> </w:t>
      </w:r>
      <w:proofErr w:type="spellStart"/>
      <w:r w:rsidRPr="005251AB">
        <w:rPr>
          <w:rFonts w:ascii="Times New Roman" w:eastAsia="Times New Roman" w:hAnsi="Times New Roman" w:cs="Times New Roman"/>
          <w:sz w:val="20"/>
          <w:szCs w:val="20"/>
          <w:lang w:val="fr-BE"/>
        </w:rPr>
        <w:t>întrucât</w:t>
      </w:r>
      <w:proofErr w:type="spellEnd"/>
      <w:r w:rsidRPr="005251AB">
        <w:rPr>
          <w:rFonts w:ascii="Times New Roman" w:eastAsia="Times New Roman" w:hAnsi="Times New Roman" w:cs="Times New Roman"/>
          <w:spacing w:val="-9"/>
          <w:sz w:val="20"/>
          <w:szCs w:val="20"/>
          <w:lang w:val="fr-BE"/>
        </w:rPr>
        <w:t xml:space="preserve"> </w:t>
      </w:r>
      <w:proofErr w:type="spellStart"/>
      <w:r w:rsidRPr="005251AB">
        <w:rPr>
          <w:rFonts w:ascii="Times New Roman" w:eastAsia="Times New Roman" w:hAnsi="Times New Roman" w:cs="Times New Roman"/>
          <w:sz w:val="20"/>
          <w:szCs w:val="20"/>
          <w:lang w:val="fr-BE"/>
        </w:rPr>
        <w:t>pluralitatea</w:t>
      </w:r>
      <w:proofErr w:type="spellEnd"/>
      <w:r w:rsidRPr="005251AB">
        <w:rPr>
          <w:rFonts w:ascii="Times New Roman" w:eastAsia="Times New Roman" w:hAnsi="Times New Roman" w:cs="Times New Roman"/>
          <w:spacing w:val="-12"/>
          <w:sz w:val="20"/>
          <w:szCs w:val="20"/>
          <w:lang w:val="fr-BE"/>
        </w:rPr>
        <w:t xml:space="preserve"> </w:t>
      </w:r>
      <w:r w:rsidRPr="005251AB">
        <w:rPr>
          <w:rFonts w:ascii="Times New Roman" w:eastAsia="Times New Roman" w:hAnsi="Times New Roman" w:cs="Times New Roman"/>
          <w:sz w:val="20"/>
          <w:szCs w:val="20"/>
          <w:lang w:val="fr-BE"/>
        </w:rPr>
        <w:t>de</w:t>
      </w:r>
      <w:r w:rsidRPr="005251AB">
        <w:rPr>
          <w:rFonts w:ascii="Times New Roman" w:eastAsia="Times New Roman" w:hAnsi="Times New Roman" w:cs="Times New Roman"/>
          <w:spacing w:val="-10"/>
          <w:sz w:val="20"/>
          <w:szCs w:val="20"/>
          <w:lang w:val="fr-BE"/>
        </w:rPr>
        <w:t xml:space="preserve"> </w:t>
      </w:r>
      <w:proofErr w:type="spellStart"/>
      <w:r w:rsidRPr="005251AB">
        <w:rPr>
          <w:rFonts w:ascii="Times New Roman" w:eastAsia="Times New Roman" w:hAnsi="Times New Roman" w:cs="Times New Roman"/>
          <w:sz w:val="20"/>
          <w:szCs w:val="20"/>
          <w:lang w:val="fr-BE"/>
        </w:rPr>
        <w:t>experiențe</w:t>
      </w:r>
      <w:proofErr w:type="spellEnd"/>
      <w:r w:rsidRPr="005251AB">
        <w:rPr>
          <w:rFonts w:ascii="Times New Roman" w:eastAsia="Times New Roman" w:hAnsi="Times New Roman" w:cs="Times New Roman"/>
          <w:spacing w:val="-12"/>
          <w:sz w:val="20"/>
          <w:szCs w:val="20"/>
          <w:lang w:val="fr-BE"/>
        </w:rPr>
        <w:t xml:space="preserve"> </w:t>
      </w:r>
      <w:proofErr w:type="spellStart"/>
      <w:r w:rsidRPr="005251AB">
        <w:rPr>
          <w:rFonts w:ascii="Times New Roman" w:eastAsia="Times New Roman" w:hAnsi="Times New Roman" w:cs="Times New Roman"/>
          <w:spacing w:val="-2"/>
          <w:sz w:val="20"/>
          <w:szCs w:val="20"/>
          <w:lang w:val="fr-BE"/>
        </w:rPr>
        <w:t>profesionale</w:t>
      </w:r>
      <w:proofErr w:type="spellEnd"/>
      <w:r w:rsidRPr="005251AB">
        <w:rPr>
          <w:rFonts w:ascii="Times New Roman" w:eastAsia="Times New Roman" w:hAnsi="Times New Roman" w:cs="Times New Roman"/>
          <w:sz w:val="20"/>
          <w:szCs w:val="20"/>
          <w:lang w:val="fr-BE"/>
        </w:rPr>
        <w:t xml:space="preserve"> este</w:t>
      </w:r>
      <w:r w:rsidRPr="005251AB">
        <w:rPr>
          <w:rFonts w:ascii="Times New Roman" w:eastAsia="Times New Roman" w:hAnsi="Times New Roman" w:cs="Times New Roman"/>
          <w:spacing w:val="-3"/>
          <w:sz w:val="20"/>
          <w:szCs w:val="20"/>
          <w:lang w:val="fr-BE"/>
        </w:rPr>
        <w:t xml:space="preserve"> </w:t>
      </w:r>
      <w:proofErr w:type="spellStart"/>
      <w:r w:rsidRPr="005251AB">
        <w:rPr>
          <w:rFonts w:ascii="Times New Roman" w:eastAsia="Times New Roman" w:hAnsi="Times New Roman" w:cs="Times New Roman"/>
          <w:sz w:val="20"/>
          <w:szCs w:val="20"/>
          <w:lang w:val="fr-BE"/>
        </w:rPr>
        <w:t>cea</w:t>
      </w:r>
      <w:proofErr w:type="spellEnd"/>
      <w:r w:rsidRPr="005251AB">
        <w:rPr>
          <w:rFonts w:ascii="Times New Roman" w:eastAsia="Times New Roman" w:hAnsi="Times New Roman" w:cs="Times New Roman"/>
          <w:spacing w:val="-1"/>
          <w:sz w:val="20"/>
          <w:szCs w:val="20"/>
          <w:lang w:val="fr-BE"/>
        </w:rPr>
        <w:t xml:space="preserve"> </w:t>
      </w:r>
      <w:r w:rsidRPr="005251AB">
        <w:rPr>
          <w:rFonts w:ascii="Times New Roman" w:eastAsia="Times New Roman" w:hAnsi="Times New Roman" w:cs="Times New Roman"/>
          <w:sz w:val="20"/>
          <w:szCs w:val="20"/>
          <w:lang w:val="fr-BE"/>
        </w:rPr>
        <w:t>care</w:t>
      </w:r>
      <w:r w:rsidRPr="005251AB">
        <w:rPr>
          <w:rFonts w:ascii="Times New Roman" w:eastAsia="Times New Roman" w:hAnsi="Times New Roman" w:cs="Times New Roman"/>
          <w:spacing w:val="-3"/>
          <w:sz w:val="20"/>
          <w:szCs w:val="20"/>
          <w:lang w:val="fr-BE"/>
        </w:rPr>
        <w:t xml:space="preserve"> </w:t>
      </w:r>
      <w:proofErr w:type="spellStart"/>
      <w:r w:rsidRPr="005251AB">
        <w:rPr>
          <w:rFonts w:ascii="Times New Roman" w:eastAsia="Times New Roman" w:hAnsi="Times New Roman" w:cs="Times New Roman"/>
          <w:sz w:val="20"/>
          <w:szCs w:val="20"/>
          <w:lang w:val="fr-BE"/>
        </w:rPr>
        <w:t>poate</w:t>
      </w:r>
      <w:proofErr w:type="spellEnd"/>
      <w:r w:rsidRPr="005251AB">
        <w:rPr>
          <w:rFonts w:ascii="Times New Roman" w:eastAsia="Times New Roman" w:hAnsi="Times New Roman" w:cs="Times New Roman"/>
          <w:spacing w:val="-2"/>
          <w:sz w:val="20"/>
          <w:szCs w:val="20"/>
          <w:lang w:val="fr-BE"/>
        </w:rPr>
        <w:t xml:space="preserve"> </w:t>
      </w:r>
      <w:r w:rsidRPr="005251AB">
        <w:rPr>
          <w:rFonts w:ascii="Times New Roman" w:eastAsia="Times New Roman" w:hAnsi="Times New Roman" w:cs="Times New Roman"/>
          <w:sz w:val="20"/>
          <w:szCs w:val="20"/>
          <w:lang w:val="fr-BE"/>
        </w:rPr>
        <w:t>da</w:t>
      </w:r>
      <w:r w:rsidRPr="005251AB">
        <w:rPr>
          <w:rFonts w:ascii="Times New Roman" w:eastAsia="Times New Roman" w:hAnsi="Times New Roman" w:cs="Times New Roman"/>
          <w:spacing w:val="-3"/>
          <w:sz w:val="20"/>
          <w:szCs w:val="20"/>
          <w:lang w:val="fr-BE"/>
        </w:rPr>
        <w:t xml:space="preserve"> </w:t>
      </w:r>
      <w:proofErr w:type="spellStart"/>
      <w:r w:rsidRPr="005251AB">
        <w:rPr>
          <w:rFonts w:ascii="Times New Roman" w:eastAsia="Times New Roman" w:hAnsi="Times New Roman" w:cs="Times New Roman"/>
          <w:sz w:val="20"/>
          <w:szCs w:val="20"/>
          <w:lang w:val="fr-BE"/>
        </w:rPr>
        <w:t>substanță</w:t>
      </w:r>
      <w:proofErr w:type="spellEnd"/>
      <w:r w:rsidRPr="005251AB">
        <w:rPr>
          <w:rFonts w:ascii="Times New Roman" w:eastAsia="Times New Roman" w:hAnsi="Times New Roman" w:cs="Times New Roman"/>
          <w:spacing w:val="-3"/>
          <w:sz w:val="20"/>
          <w:szCs w:val="20"/>
          <w:lang w:val="fr-BE"/>
        </w:rPr>
        <w:t xml:space="preserve"> </w:t>
      </w:r>
      <w:proofErr w:type="spellStart"/>
      <w:r w:rsidRPr="005251AB">
        <w:rPr>
          <w:rFonts w:ascii="Times New Roman" w:eastAsia="Times New Roman" w:hAnsi="Times New Roman" w:cs="Times New Roman"/>
          <w:sz w:val="20"/>
          <w:szCs w:val="20"/>
          <w:lang w:val="fr-BE"/>
        </w:rPr>
        <w:t>discuțiilor</w:t>
      </w:r>
      <w:proofErr w:type="spellEnd"/>
      <w:r w:rsidRPr="005251AB">
        <w:rPr>
          <w:rFonts w:ascii="Times New Roman" w:eastAsia="Times New Roman" w:hAnsi="Times New Roman" w:cs="Times New Roman"/>
          <w:spacing w:val="-2"/>
          <w:sz w:val="20"/>
          <w:szCs w:val="20"/>
          <w:lang w:val="fr-BE"/>
        </w:rPr>
        <w:t xml:space="preserve"> </w:t>
      </w:r>
      <w:proofErr w:type="spellStart"/>
      <w:r w:rsidRPr="005251AB">
        <w:rPr>
          <w:rFonts w:ascii="Times New Roman" w:eastAsia="Times New Roman" w:hAnsi="Times New Roman" w:cs="Times New Roman"/>
          <w:sz w:val="20"/>
          <w:szCs w:val="20"/>
          <w:lang w:val="fr-BE"/>
        </w:rPr>
        <w:t>și</w:t>
      </w:r>
      <w:proofErr w:type="spellEnd"/>
      <w:r w:rsidRPr="005251AB">
        <w:rPr>
          <w:rFonts w:ascii="Times New Roman" w:eastAsia="Times New Roman" w:hAnsi="Times New Roman" w:cs="Times New Roman"/>
          <w:spacing w:val="-3"/>
          <w:sz w:val="20"/>
          <w:szCs w:val="20"/>
          <w:lang w:val="fr-BE"/>
        </w:rPr>
        <w:t xml:space="preserve"> </w:t>
      </w:r>
      <w:proofErr w:type="spellStart"/>
      <w:r w:rsidRPr="005251AB">
        <w:rPr>
          <w:rFonts w:ascii="Times New Roman" w:eastAsia="Times New Roman" w:hAnsi="Times New Roman" w:cs="Times New Roman"/>
          <w:sz w:val="20"/>
          <w:szCs w:val="20"/>
          <w:lang w:val="fr-BE"/>
        </w:rPr>
        <w:t>activităților</w:t>
      </w:r>
      <w:proofErr w:type="spellEnd"/>
      <w:r w:rsidRPr="005251AB">
        <w:rPr>
          <w:rFonts w:ascii="Times New Roman" w:eastAsia="Times New Roman" w:hAnsi="Times New Roman" w:cs="Times New Roman"/>
          <w:spacing w:val="-2"/>
          <w:sz w:val="20"/>
          <w:szCs w:val="20"/>
          <w:lang w:val="fr-BE"/>
        </w:rPr>
        <w:t xml:space="preserve"> </w:t>
      </w:r>
      <w:proofErr w:type="spellStart"/>
      <w:r w:rsidRPr="005251AB">
        <w:rPr>
          <w:rFonts w:ascii="Times New Roman" w:eastAsia="Times New Roman" w:hAnsi="Times New Roman" w:cs="Times New Roman"/>
          <w:sz w:val="20"/>
          <w:szCs w:val="20"/>
          <w:lang w:val="fr-BE"/>
        </w:rPr>
        <w:t>membrilor</w:t>
      </w:r>
      <w:proofErr w:type="spellEnd"/>
      <w:r w:rsidRPr="005251AB">
        <w:rPr>
          <w:rFonts w:ascii="Times New Roman" w:eastAsia="Times New Roman" w:hAnsi="Times New Roman" w:cs="Times New Roman"/>
          <w:spacing w:val="-2"/>
          <w:sz w:val="20"/>
          <w:szCs w:val="20"/>
          <w:lang w:val="fr-BE"/>
        </w:rPr>
        <w:t xml:space="preserve"> </w:t>
      </w:r>
      <w:proofErr w:type="spellStart"/>
      <w:r w:rsidRPr="005251AB">
        <w:rPr>
          <w:rFonts w:ascii="Times New Roman" w:eastAsia="Times New Roman" w:hAnsi="Times New Roman" w:cs="Times New Roman"/>
          <w:sz w:val="20"/>
          <w:szCs w:val="20"/>
          <w:lang w:val="fr-BE"/>
        </w:rPr>
        <w:t>consiliului</w:t>
      </w:r>
      <w:proofErr w:type="spellEnd"/>
      <w:r w:rsidRPr="005251AB">
        <w:rPr>
          <w:rFonts w:ascii="Times New Roman" w:eastAsia="Times New Roman" w:hAnsi="Times New Roman" w:cs="Times New Roman"/>
          <w:sz w:val="20"/>
          <w:szCs w:val="20"/>
          <w:lang w:val="fr-BE"/>
        </w:rPr>
        <w:t>.</w:t>
      </w:r>
      <w:r w:rsidRPr="005251AB">
        <w:rPr>
          <w:rFonts w:ascii="Times New Roman" w:eastAsia="Times New Roman" w:hAnsi="Times New Roman" w:cs="Times New Roman"/>
          <w:spacing w:val="-2"/>
          <w:sz w:val="20"/>
          <w:szCs w:val="20"/>
          <w:lang w:val="fr-BE"/>
        </w:rPr>
        <w:t xml:space="preserve"> </w:t>
      </w:r>
      <w:r w:rsidRPr="00F714B9">
        <w:rPr>
          <w:rFonts w:ascii="Times New Roman" w:eastAsia="Times New Roman" w:hAnsi="Times New Roman" w:cs="Times New Roman"/>
          <w:sz w:val="20"/>
          <w:szCs w:val="20"/>
          <w:lang w:val="fr-BE"/>
        </w:rPr>
        <w:t>Cu</w:t>
      </w:r>
      <w:r w:rsidRPr="00F714B9">
        <w:rPr>
          <w:rFonts w:ascii="Times New Roman" w:eastAsia="Times New Roman" w:hAnsi="Times New Roman" w:cs="Times New Roman"/>
          <w:spacing w:val="-2"/>
          <w:sz w:val="20"/>
          <w:szCs w:val="20"/>
          <w:lang w:val="fr-BE"/>
        </w:rPr>
        <w:t xml:space="preserve"> </w:t>
      </w:r>
      <w:proofErr w:type="spellStart"/>
      <w:r w:rsidRPr="00F714B9">
        <w:rPr>
          <w:rFonts w:ascii="Times New Roman" w:eastAsia="Times New Roman" w:hAnsi="Times New Roman" w:cs="Times New Roman"/>
          <w:sz w:val="20"/>
          <w:szCs w:val="20"/>
          <w:lang w:val="fr-BE"/>
        </w:rPr>
        <w:t>toate</w:t>
      </w:r>
      <w:proofErr w:type="spellEnd"/>
      <w:r w:rsidRPr="00F714B9">
        <w:rPr>
          <w:rFonts w:ascii="Times New Roman" w:eastAsia="Times New Roman" w:hAnsi="Times New Roman" w:cs="Times New Roman"/>
          <w:spacing w:val="-3"/>
          <w:sz w:val="20"/>
          <w:szCs w:val="20"/>
          <w:lang w:val="fr-BE"/>
        </w:rPr>
        <w:t xml:space="preserve"> </w:t>
      </w:r>
      <w:proofErr w:type="spellStart"/>
      <w:r w:rsidRPr="00F714B9">
        <w:rPr>
          <w:rFonts w:ascii="Times New Roman" w:eastAsia="Times New Roman" w:hAnsi="Times New Roman" w:cs="Times New Roman"/>
          <w:sz w:val="20"/>
          <w:szCs w:val="20"/>
          <w:lang w:val="fr-BE"/>
        </w:rPr>
        <w:t>acestea</w:t>
      </w:r>
      <w:proofErr w:type="spellEnd"/>
      <w:r w:rsidRPr="00F714B9">
        <w:rPr>
          <w:rFonts w:ascii="Times New Roman" w:eastAsia="Times New Roman" w:hAnsi="Times New Roman" w:cs="Times New Roman"/>
          <w:sz w:val="20"/>
          <w:szCs w:val="20"/>
          <w:lang w:val="fr-BE"/>
        </w:rPr>
        <w:t>,</w:t>
      </w:r>
      <w:r w:rsidRPr="00F714B9">
        <w:rPr>
          <w:rFonts w:ascii="Times New Roman" w:eastAsia="Times New Roman" w:hAnsi="Times New Roman" w:cs="Times New Roman"/>
          <w:spacing w:val="-2"/>
          <w:sz w:val="20"/>
          <w:szCs w:val="20"/>
          <w:lang w:val="fr-BE"/>
        </w:rPr>
        <w:t xml:space="preserve"> </w:t>
      </w:r>
      <w:proofErr w:type="spellStart"/>
      <w:r w:rsidRPr="00F714B9">
        <w:rPr>
          <w:rFonts w:ascii="Times New Roman" w:eastAsia="Times New Roman" w:hAnsi="Times New Roman" w:cs="Times New Roman"/>
          <w:sz w:val="20"/>
          <w:szCs w:val="20"/>
          <w:lang w:val="fr-BE"/>
        </w:rPr>
        <w:t>cel</w:t>
      </w:r>
      <w:proofErr w:type="spellEnd"/>
      <w:r w:rsidRPr="00F714B9">
        <w:rPr>
          <w:rFonts w:ascii="Times New Roman" w:eastAsia="Times New Roman" w:hAnsi="Times New Roman" w:cs="Times New Roman"/>
          <w:spacing w:val="-2"/>
          <w:sz w:val="20"/>
          <w:szCs w:val="20"/>
          <w:lang w:val="fr-BE"/>
        </w:rPr>
        <w:t xml:space="preserve"> </w:t>
      </w:r>
      <w:proofErr w:type="spellStart"/>
      <w:r w:rsidRPr="00F714B9">
        <w:rPr>
          <w:rFonts w:ascii="Times New Roman" w:eastAsia="Times New Roman" w:hAnsi="Times New Roman" w:cs="Times New Roman"/>
          <w:sz w:val="20"/>
          <w:szCs w:val="20"/>
          <w:lang w:val="fr-BE"/>
        </w:rPr>
        <w:t>puțin</w:t>
      </w:r>
      <w:proofErr w:type="spellEnd"/>
      <w:r w:rsidRPr="00F714B9">
        <w:rPr>
          <w:rFonts w:ascii="Times New Roman" w:eastAsia="Times New Roman" w:hAnsi="Times New Roman" w:cs="Times New Roman"/>
          <w:spacing w:val="-2"/>
          <w:sz w:val="20"/>
          <w:szCs w:val="20"/>
          <w:lang w:val="fr-BE"/>
        </w:rPr>
        <w:t xml:space="preserve"> </w:t>
      </w:r>
      <w:r w:rsidRPr="00F714B9">
        <w:rPr>
          <w:rFonts w:ascii="Times New Roman" w:eastAsia="Times New Roman" w:hAnsi="Times New Roman" w:cs="Times New Roman"/>
          <w:sz w:val="20"/>
          <w:szCs w:val="20"/>
          <w:lang w:val="fr-BE"/>
        </w:rPr>
        <w:t>un membru al consiliului este indicat să aibă și acest tip de experiență sectorială. Este recomandat cel puțin unul dintre membrii Consiliului de Administrație să aibă și experiență în mediul privat pentru a se asigura armonizarea între mediul public și cel privat.</w:t>
      </w:r>
    </w:p>
    <w:p w14:paraId="648A88A5" w14:textId="77777777" w:rsidR="00FC2C95" w:rsidRPr="00413975" w:rsidRDefault="00FC2C95" w:rsidP="004709C5">
      <w:pPr>
        <w:jc w:val="both"/>
        <w:rPr>
          <w:rFonts w:ascii="Times New Roman" w:eastAsia="Times New Roman" w:hAnsi="Times New Roman" w:cs="Times New Roman"/>
          <w:sz w:val="20"/>
          <w:szCs w:val="20"/>
          <w:lang w:val="fr-BE"/>
        </w:rPr>
      </w:pPr>
      <w:r w:rsidRPr="00413975">
        <w:rPr>
          <w:rFonts w:ascii="Times New Roman" w:eastAsia="Times New Roman" w:hAnsi="Times New Roman" w:cs="Times New Roman"/>
          <w:sz w:val="20"/>
          <w:szCs w:val="20"/>
          <w:lang w:val="fr-BE"/>
        </w:rPr>
        <w:t>În cadrul Consiliului vor fi constituite urmatoarele Comitete, conform prevederilor legale:</w:t>
      </w:r>
    </w:p>
    <w:p w14:paraId="31A90333" w14:textId="77777777" w:rsidR="00FC2C95" w:rsidRPr="00CB5EBC" w:rsidRDefault="00FC2C95">
      <w:pPr>
        <w:pStyle w:val="ListParagraph"/>
        <w:numPr>
          <w:ilvl w:val="0"/>
          <w:numId w:val="78"/>
        </w:numPr>
        <w:jc w:val="both"/>
        <w:rPr>
          <w:rFonts w:ascii="Times New Roman" w:hAnsi="Times New Roman" w:cs="Times New Roman"/>
          <w:sz w:val="20"/>
          <w:szCs w:val="20"/>
          <w:lang w:val="fr-BE"/>
        </w:rPr>
      </w:pPr>
      <w:r w:rsidRPr="00CB5EBC">
        <w:rPr>
          <w:rFonts w:ascii="Times New Roman" w:hAnsi="Times New Roman" w:cs="Times New Roman"/>
          <w:sz w:val="20"/>
          <w:szCs w:val="20"/>
          <w:lang w:val="fr-BE"/>
        </w:rPr>
        <w:lastRenderedPageBreak/>
        <w:t>Comitetul de nominalizare si remunerare;</w:t>
      </w:r>
    </w:p>
    <w:p w14:paraId="3BEC8C87" w14:textId="77777777" w:rsidR="00FC2C95" w:rsidRPr="00CB5EBC" w:rsidRDefault="00FC2C95">
      <w:pPr>
        <w:pStyle w:val="ListParagraph"/>
        <w:numPr>
          <w:ilvl w:val="0"/>
          <w:numId w:val="78"/>
        </w:numPr>
        <w:jc w:val="both"/>
        <w:rPr>
          <w:rFonts w:ascii="Times New Roman" w:hAnsi="Times New Roman" w:cs="Times New Roman"/>
          <w:sz w:val="20"/>
          <w:szCs w:val="20"/>
          <w:lang w:val="fr-BE"/>
        </w:rPr>
      </w:pPr>
      <w:r w:rsidRPr="00CB5EBC">
        <w:rPr>
          <w:rFonts w:ascii="Times New Roman" w:hAnsi="Times New Roman" w:cs="Times New Roman"/>
          <w:sz w:val="20"/>
          <w:szCs w:val="20"/>
          <w:lang w:val="fr-BE"/>
        </w:rPr>
        <w:t>Comitetul de gestionare a riscurilor;</w:t>
      </w:r>
    </w:p>
    <w:p w14:paraId="7CD7D814" w14:textId="77777777" w:rsidR="00FC2C95" w:rsidRPr="00CB5EBC" w:rsidRDefault="00FC2C95">
      <w:pPr>
        <w:pStyle w:val="ListParagraph"/>
        <w:numPr>
          <w:ilvl w:val="0"/>
          <w:numId w:val="78"/>
        </w:numPr>
        <w:jc w:val="both"/>
        <w:rPr>
          <w:rFonts w:ascii="Times New Roman" w:hAnsi="Times New Roman" w:cs="Times New Roman"/>
          <w:sz w:val="20"/>
          <w:szCs w:val="20"/>
          <w:lang w:val="fr-BE"/>
        </w:rPr>
      </w:pPr>
      <w:r w:rsidRPr="00CB5EBC">
        <w:rPr>
          <w:rFonts w:ascii="Times New Roman" w:hAnsi="Times New Roman" w:cs="Times New Roman"/>
          <w:sz w:val="20"/>
          <w:szCs w:val="20"/>
          <w:lang w:val="fr-BE"/>
        </w:rPr>
        <w:t>Comitetul de audit.</w:t>
      </w:r>
    </w:p>
    <w:p w14:paraId="7F896A94" w14:textId="77777777" w:rsidR="00FC2C95" w:rsidRPr="00413975" w:rsidRDefault="00FC2C95" w:rsidP="004709C5">
      <w:pPr>
        <w:jc w:val="both"/>
        <w:rPr>
          <w:rFonts w:ascii="Times New Roman" w:eastAsia="Times New Roman" w:hAnsi="Times New Roman" w:cs="Times New Roman"/>
          <w:sz w:val="20"/>
          <w:szCs w:val="20"/>
          <w:lang w:val="fr-BE"/>
        </w:rPr>
      </w:pPr>
    </w:p>
    <w:p w14:paraId="55CA9E95" w14:textId="77777777" w:rsidR="00FC2C95" w:rsidRPr="00413975" w:rsidRDefault="00FC2C95" w:rsidP="004709C5">
      <w:pPr>
        <w:jc w:val="both"/>
        <w:rPr>
          <w:rFonts w:ascii="Times New Roman" w:eastAsia="Times New Roman" w:hAnsi="Times New Roman" w:cs="Times New Roman"/>
          <w:sz w:val="20"/>
          <w:szCs w:val="20"/>
          <w:lang w:val="fr-BE"/>
        </w:rPr>
      </w:pPr>
      <w:r w:rsidRPr="00413975">
        <w:rPr>
          <w:rFonts w:ascii="Times New Roman" w:eastAsia="Times New Roman" w:hAnsi="Times New Roman" w:cs="Times New Roman"/>
          <w:b/>
          <w:sz w:val="20"/>
          <w:szCs w:val="20"/>
          <w:lang w:val="fr-BE"/>
        </w:rPr>
        <w:t>Comitetul de nominalizare şi remunerare</w:t>
      </w:r>
      <w:r w:rsidRPr="00413975">
        <w:rPr>
          <w:rFonts w:ascii="Times New Roman" w:eastAsia="Times New Roman" w:hAnsi="Times New Roman" w:cs="Times New Roman"/>
          <w:sz w:val="20"/>
          <w:szCs w:val="20"/>
          <w:lang w:val="fr-BE"/>
        </w:rPr>
        <w:t xml:space="preserve"> poate fi format din cel puțin doi membri, din care un administrator neexecutiv, iar președintele comitetului trebuie să fie administrator neexecutiv independent, conform Legii nr. </w:t>
      </w:r>
      <w:hyperlink r:id="rId9" w:tgtFrame="_blank" w:history="1">
        <w:r w:rsidRPr="00413975">
          <w:rPr>
            <w:rFonts w:ascii="Times New Roman" w:eastAsia="Times New Roman" w:hAnsi="Times New Roman" w:cs="Times New Roman"/>
            <w:sz w:val="20"/>
            <w:szCs w:val="20"/>
            <w:lang w:val="fr-BE"/>
          </w:rPr>
          <w:t xml:space="preserve">31/1990 </w:t>
        </w:r>
        <w:proofErr w:type="spellStart"/>
        <w:r w:rsidRPr="00413975">
          <w:rPr>
            <w:rFonts w:ascii="Times New Roman" w:eastAsia="Times New Roman" w:hAnsi="Times New Roman" w:cs="Times New Roman"/>
            <w:sz w:val="20"/>
            <w:szCs w:val="20"/>
            <w:lang w:val="fr-BE"/>
          </w:rPr>
          <w:t>privind</w:t>
        </w:r>
        <w:proofErr w:type="spellEnd"/>
        <w:r w:rsidRPr="00413975">
          <w:rPr>
            <w:rFonts w:ascii="Times New Roman" w:eastAsia="Times New Roman" w:hAnsi="Times New Roman" w:cs="Times New Roman"/>
            <w:sz w:val="20"/>
            <w:szCs w:val="20"/>
            <w:lang w:val="fr-BE"/>
          </w:rPr>
          <w:t xml:space="preserve"> </w:t>
        </w:r>
        <w:proofErr w:type="spellStart"/>
        <w:r w:rsidRPr="00413975">
          <w:rPr>
            <w:rFonts w:ascii="Times New Roman" w:eastAsia="Times New Roman" w:hAnsi="Times New Roman" w:cs="Times New Roman"/>
            <w:sz w:val="20"/>
            <w:szCs w:val="20"/>
            <w:lang w:val="fr-BE"/>
          </w:rPr>
          <w:t>societăţile</w:t>
        </w:r>
        <w:proofErr w:type="spellEnd"/>
      </w:hyperlink>
      <w:r w:rsidRPr="00413975">
        <w:rPr>
          <w:rFonts w:ascii="Times New Roman" w:eastAsia="Times New Roman" w:hAnsi="Times New Roman" w:cs="Times New Roman"/>
          <w:sz w:val="20"/>
          <w:szCs w:val="20"/>
          <w:lang w:val="fr-BE"/>
        </w:rPr>
        <w:t xml:space="preserve">, </w:t>
      </w:r>
      <w:proofErr w:type="spellStart"/>
      <w:r w:rsidRPr="00413975">
        <w:rPr>
          <w:rFonts w:ascii="Times New Roman" w:eastAsia="Times New Roman" w:hAnsi="Times New Roman" w:cs="Times New Roman"/>
          <w:sz w:val="20"/>
          <w:szCs w:val="20"/>
          <w:lang w:val="fr-BE"/>
        </w:rPr>
        <w:t>republicată</w:t>
      </w:r>
      <w:proofErr w:type="spellEnd"/>
      <w:r w:rsidRPr="00413975">
        <w:rPr>
          <w:rFonts w:ascii="Times New Roman" w:eastAsia="Times New Roman" w:hAnsi="Times New Roman" w:cs="Times New Roman"/>
          <w:sz w:val="20"/>
          <w:szCs w:val="20"/>
          <w:lang w:val="fr-BE"/>
        </w:rPr>
        <w:t xml:space="preserve">, </w:t>
      </w:r>
      <w:proofErr w:type="spellStart"/>
      <w:r w:rsidRPr="00413975">
        <w:rPr>
          <w:rFonts w:ascii="Times New Roman" w:eastAsia="Times New Roman" w:hAnsi="Times New Roman" w:cs="Times New Roman"/>
          <w:sz w:val="20"/>
          <w:szCs w:val="20"/>
          <w:lang w:val="fr-BE"/>
        </w:rPr>
        <w:t>cu</w:t>
      </w:r>
      <w:proofErr w:type="spellEnd"/>
      <w:r w:rsidRPr="00413975">
        <w:rPr>
          <w:rFonts w:ascii="Times New Roman" w:eastAsia="Times New Roman" w:hAnsi="Times New Roman" w:cs="Times New Roman"/>
          <w:sz w:val="20"/>
          <w:szCs w:val="20"/>
          <w:lang w:val="fr-BE"/>
        </w:rPr>
        <w:t xml:space="preserve"> modificările și completările ulterioare;</w:t>
      </w:r>
    </w:p>
    <w:p w14:paraId="5932ACD8" w14:textId="77777777"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Principalele</w:t>
      </w:r>
      <w:r w:rsidRPr="00F714B9">
        <w:rPr>
          <w:rFonts w:ascii="Times New Roman" w:eastAsia="Times New Roman" w:hAnsi="Times New Roman" w:cs="Times New Roman"/>
          <w:spacing w:val="-4"/>
          <w:sz w:val="20"/>
          <w:szCs w:val="20"/>
          <w:lang w:val="fr-BE"/>
        </w:rPr>
        <w:t xml:space="preserve"> </w:t>
      </w:r>
      <w:r w:rsidRPr="00F714B9">
        <w:rPr>
          <w:rFonts w:ascii="Times New Roman" w:eastAsia="Times New Roman" w:hAnsi="Times New Roman" w:cs="Times New Roman"/>
          <w:sz w:val="20"/>
          <w:szCs w:val="20"/>
          <w:lang w:val="fr-BE"/>
        </w:rPr>
        <w:t>atribuții</w:t>
      </w:r>
      <w:r w:rsidRPr="00F714B9">
        <w:rPr>
          <w:rFonts w:ascii="Times New Roman" w:eastAsia="Times New Roman" w:hAnsi="Times New Roman" w:cs="Times New Roman"/>
          <w:spacing w:val="-2"/>
          <w:sz w:val="20"/>
          <w:szCs w:val="20"/>
          <w:lang w:val="fr-BE"/>
        </w:rPr>
        <w:t xml:space="preserve"> </w:t>
      </w:r>
      <w:r w:rsidRPr="00F714B9">
        <w:rPr>
          <w:rFonts w:ascii="Times New Roman" w:eastAsia="Times New Roman" w:hAnsi="Times New Roman" w:cs="Times New Roman"/>
          <w:sz w:val="20"/>
          <w:szCs w:val="20"/>
          <w:lang w:val="fr-BE"/>
        </w:rPr>
        <w:t>ale</w:t>
      </w:r>
      <w:r w:rsidRPr="00F714B9">
        <w:rPr>
          <w:rFonts w:ascii="Times New Roman" w:eastAsia="Times New Roman" w:hAnsi="Times New Roman" w:cs="Times New Roman"/>
          <w:spacing w:val="-1"/>
          <w:sz w:val="20"/>
          <w:szCs w:val="20"/>
          <w:lang w:val="fr-BE"/>
        </w:rPr>
        <w:t xml:space="preserve"> </w:t>
      </w:r>
      <w:r w:rsidRPr="00F714B9">
        <w:rPr>
          <w:rFonts w:ascii="Times New Roman" w:eastAsia="Times New Roman" w:hAnsi="Times New Roman" w:cs="Times New Roman"/>
          <w:sz w:val="20"/>
          <w:szCs w:val="20"/>
          <w:lang w:val="fr-BE"/>
        </w:rPr>
        <w:t>Comitetului</w:t>
      </w:r>
      <w:r w:rsidRPr="00F714B9">
        <w:rPr>
          <w:rFonts w:ascii="Times New Roman" w:eastAsia="Times New Roman" w:hAnsi="Times New Roman" w:cs="Times New Roman"/>
          <w:spacing w:val="-2"/>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Nominalizare</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și</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Remunerare</w:t>
      </w:r>
      <w:r w:rsidRPr="00F714B9">
        <w:rPr>
          <w:rFonts w:ascii="Times New Roman" w:eastAsia="Times New Roman" w:hAnsi="Times New Roman" w:cs="Times New Roman"/>
          <w:spacing w:val="-2"/>
          <w:sz w:val="20"/>
          <w:szCs w:val="20"/>
          <w:lang w:val="fr-BE"/>
        </w:rPr>
        <w:t xml:space="preserve"> sunt:</w:t>
      </w:r>
    </w:p>
    <w:p w14:paraId="081DB7D5" w14:textId="0FD298F8" w:rsidR="00FC2C95" w:rsidRPr="00F714B9" w:rsidRDefault="00FC2C95" w:rsidP="004709C5">
      <w:pPr>
        <w:jc w:val="both"/>
        <w:rPr>
          <w:rFonts w:ascii="Times New Roman" w:eastAsia="Times New Roman" w:hAnsi="Times New Roman" w:cs="Times New Roman"/>
          <w:spacing w:val="29"/>
          <w:sz w:val="20"/>
          <w:szCs w:val="20"/>
          <w:lang w:val="fr-BE"/>
        </w:rPr>
      </w:pPr>
      <w:r w:rsidRPr="00F714B9">
        <w:rPr>
          <w:rFonts w:ascii="Times New Roman" w:eastAsia="Times New Roman" w:hAnsi="Times New Roman" w:cs="Times New Roman"/>
          <w:sz w:val="20"/>
          <w:szCs w:val="20"/>
          <w:lang w:val="fr-BE"/>
        </w:rPr>
        <w:t>-</w:t>
      </w:r>
      <w:r w:rsidR="00CF56F7">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propune</w:t>
      </w:r>
      <w:proofErr w:type="spellEnd"/>
      <w:r w:rsidRPr="00F714B9">
        <w:rPr>
          <w:rFonts w:ascii="Times New Roman" w:eastAsia="Times New Roman" w:hAnsi="Times New Roman" w:cs="Times New Roman"/>
          <w:spacing w:val="29"/>
          <w:sz w:val="20"/>
          <w:szCs w:val="20"/>
          <w:lang w:val="fr-BE"/>
        </w:rPr>
        <w:t xml:space="preserve"> </w:t>
      </w:r>
      <w:proofErr w:type="spellStart"/>
      <w:r w:rsidRPr="00F714B9">
        <w:rPr>
          <w:rFonts w:ascii="Times New Roman" w:eastAsia="Times New Roman" w:hAnsi="Times New Roman" w:cs="Times New Roman"/>
          <w:sz w:val="20"/>
          <w:szCs w:val="20"/>
          <w:lang w:val="fr-BE"/>
        </w:rPr>
        <w:t>Consiliului</w:t>
      </w:r>
      <w:proofErr w:type="spellEnd"/>
      <w:r w:rsidRPr="00F714B9">
        <w:rPr>
          <w:rFonts w:ascii="Times New Roman" w:eastAsia="Times New Roman" w:hAnsi="Times New Roman" w:cs="Times New Roman"/>
          <w:spacing w:val="31"/>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29"/>
          <w:sz w:val="20"/>
          <w:szCs w:val="20"/>
          <w:lang w:val="fr-BE"/>
        </w:rPr>
        <w:t xml:space="preserve"> </w:t>
      </w:r>
      <w:proofErr w:type="spellStart"/>
      <w:r w:rsidRPr="00F714B9">
        <w:rPr>
          <w:rFonts w:ascii="Times New Roman" w:eastAsia="Times New Roman" w:hAnsi="Times New Roman" w:cs="Times New Roman"/>
          <w:sz w:val="20"/>
          <w:szCs w:val="20"/>
          <w:lang w:val="fr-BE"/>
        </w:rPr>
        <w:t>Administrație</w:t>
      </w:r>
      <w:proofErr w:type="spellEnd"/>
      <w:r w:rsidRPr="00F714B9">
        <w:rPr>
          <w:rFonts w:ascii="Times New Roman" w:eastAsia="Times New Roman" w:hAnsi="Times New Roman" w:cs="Times New Roman"/>
          <w:spacing w:val="29"/>
          <w:sz w:val="20"/>
          <w:szCs w:val="20"/>
          <w:lang w:val="fr-BE"/>
        </w:rPr>
        <w:t xml:space="preserve"> </w:t>
      </w:r>
      <w:r w:rsidRPr="00F714B9">
        <w:rPr>
          <w:rFonts w:ascii="Times New Roman" w:eastAsia="Times New Roman" w:hAnsi="Times New Roman" w:cs="Times New Roman"/>
          <w:sz w:val="20"/>
          <w:szCs w:val="20"/>
          <w:lang w:val="fr-BE"/>
        </w:rPr>
        <w:t>procedura</w:t>
      </w:r>
      <w:r w:rsidRPr="00F714B9">
        <w:rPr>
          <w:rFonts w:ascii="Times New Roman" w:eastAsia="Times New Roman" w:hAnsi="Times New Roman" w:cs="Times New Roman"/>
          <w:spacing w:val="31"/>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29"/>
          <w:sz w:val="20"/>
          <w:szCs w:val="20"/>
          <w:lang w:val="fr-BE"/>
        </w:rPr>
        <w:t xml:space="preserve"> </w:t>
      </w:r>
      <w:r w:rsidRPr="00F714B9">
        <w:rPr>
          <w:rFonts w:ascii="Times New Roman" w:eastAsia="Times New Roman" w:hAnsi="Times New Roman" w:cs="Times New Roman"/>
          <w:sz w:val="20"/>
          <w:szCs w:val="20"/>
          <w:lang w:val="fr-BE"/>
        </w:rPr>
        <w:t>selecție</w:t>
      </w:r>
      <w:r w:rsidRPr="00F714B9">
        <w:rPr>
          <w:rFonts w:ascii="Times New Roman" w:eastAsia="Times New Roman" w:hAnsi="Times New Roman" w:cs="Times New Roman"/>
          <w:spacing w:val="31"/>
          <w:sz w:val="20"/>
          <w:szCs w:val="20"/>
          <w:lang w:val="fr-BE"/>
        </w:rPr>
        <w:t xml:space="preserve"> </w:t>
      </w:r>
      <w:r w:rsidRPr="00F714B9">
        <w:rPr>
          <w:rFonts w:ascii="Times New Roman" w:eastAsia="Times New Roman" w:hAnsi="Times New Roman" w:cs="Times New Roman"/>
          <w:sz w:val="20"/>
          <w:szCs w:val="20"/>
          <w:lang w:val="fr-BE"/>
        </w:rPr>
        <w:t>a</w:t>
      </w:r>
      <w:r w:rsidRPr="00F714B9">
        <w:rPr>
          <w:rFonts w:ascii="Times New Roman" w:eastAsia="Times New Roman" w:hAnsi="Times New Roman" w:cs="Times New Roman"/>
          <w:spacing w:val="29"/>
          <w:sz w:val="20"/>
          <w:szCs w:val="20"/>
          <w:lang w:val="fr-BE"/>
        </w:rPr>
        <w:t xml:space="preserve"> </w:t>
      </w:r>
      <w:r w:rsidRPr="00F714B9">
        <w:rPr>
          <w:rFonts w:ascii="Times New Roman" w:eastAsia="Times New Roman" w:hAnsi="Times New Roman" w:cs="Times New Roman"/>
          <w:sz w:val="20"/>
          <w:szCs w:val="20"/>
          <w:lang w:val="fr-BE"/>
        </w:rPr>
        <w:t>candidaților   pentru funcția</w:t>
      </w:r>
      <w:r w:rsidRPr="00F714B9">
        <w:rPr>
          <w:rFonts w:ascii="Times New Roman" w:eastAsia="Times New Roman" w:hAnsi="Times New Roman" w:cs="Times New Roman"/>
          <w:spacing w:val="29"/>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29"/>
          <w:sz w:val="20"/>
          <w:szCs w:val="20"/>
          <w:lang w:val="fr-BE"/>
        </w:rPr>
        <w:t xml:space="preserve"> </w:t>
      </w:r>
      <w:r w:rsidRPr="00F714B9">
        <w:rPr>
          <w:rFonts w:ascii="Times New Roman" w:eastAsia="Times New Roman" w:hAnsi="Times New Roman" w:cs="Times New Roman"/>
          <w:sz w:val="20"/>
          <w:szCs w:val="20"/>
          <w:lang w:val="fr-BE"/>
        </w:rPr>
        <w:t>director</w:t>
      </w:r>
      <w:r w:rsidRPr="00F714B9">
        <w:rPr>
          <w:rFonts w:ascii="Times New Roman" w:eastAsia="Times New Roman" w:hAnsi="Times New Roman" w:cs="Times New Roman"/>
          <w:spacing w:val="30"/>
          <w:sz w:val="20"/>
          <w:szCs w:val="20"/>
          <w:lang w:val="fr-BE"/>
        </w:rPr>
        <w:t xml:space="preserve"> </w:t>
      </w:r>
      <w:r w:rsidRPr="00F714B9">
        <w:rPr>
          <w:rFonts w:ascii="Times New Roman" w:eastAsia="Times New Roman" w:hAnsi="Times New Roman" w:cs="Times New Roman"/>
          <w:sz w:val="20"/>
          <w:szCs w:val="20"/>
          <w:lang w:val="fr-BE"/>
        </w:rPr>
        <w:t>și recomandă numirea directorilor;</w:t>
      </w:r>
    </w:p>
    <w:p w14:paraId="7722264A" w14:textId="1D432E73"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w:t>
      </w:r>
      <w:r w:rsidR="00CF56F7">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evaluează</w:t>
      </w:r>
      <w:proofErr w:type="spellEnd"/>
      <w:r w:rsidRPr="00F714B9">
        <w:rPr>
          <w:rFonts w:ascii="Times New Roman" w:eastAsia="Times New Roman" w:hAnsi="Times New Roman" w:cs="Times New Roman"/>
          <w:spacing w:val="80"/>
          <w:sz w:val="20"/>
          <w:szCs w:val="20"/>
          <w:lang w:val="fr-BE"/>
        </w:rPr>
        <w:t xml:space="preserve"> </w:t>
      </w:r>
      <w:proofErr w:type="spellStart"/>
      <w:r w:rsidRPr="00F714B9">
        <w:rPr>
          <w:rFonts w:ascii="Times New Roman" w:eastAsia="Times New Roman" w:hAnsi="Times New Roman" w:cs="Times New Roman"/>
          <w:sz w:val="20"/>
          <w:szCs w:val="20"/>
          <w:lang w:val="fr-BE"/>
        </w:rPr>
        <w:t>cumulul</w:t>
      </w:r>
      <w:proofErr w:type="spellEnd"/>
      <w:r w:rsidRPr="00F714B9">
        <w:rPr>
          <w:rFonts w:ascii="Times New Roman" w:eastAsia="Times New Roman" w:hAnsi="Times New Roman" w:cs="Times New Roman"/>
          <w:spacing w:val="80"/>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80"/>
          <w:sz w:val="20"/>
          <w:szCs w:val="20"/>
          <w:lang w:val="fr-BE"/>
        </w:rPr>
        <w:t xml:space="preserve"> </w:t>
      </w:r>
      <w:proofErr w:type="spellStart"/>
      <w:r w:rsidRPr="00F714B9">
        <w:rPr>
          <w:rFonts w:ascii="Times New Roman" w:eastAsia="Times New Roman" w:hAnsi="Times New Roman" w:cs="Times New Roman"/>
          <w:sz w:val="20"/>
          <w:szCs w:val="20"/>
          <w:lang w:val="fr-BE"/>
        </w:rPr>
        <w:t>competențe</w:t>
      </w:r>
      <w:proofErr w:type="spellEnd"/>
      <w:r w:rsidRPr="00F714B9">
        <w:rPr>
          <w:rFonts w:ascii="Times New Roman" w:eastAsia="Times New Roman" w:hAnsi="Times New Roman" w:cs="Times New Roman"/>
          <w:spacing w:val="80"/>
          <w:sz w:val="20"/>
          <w:szCs w:val="20"/>
          <w:lang w:val="fr-BE"/>
        </w:rPr>
        <w:t xml:space="preserve"> </w:t>
      </w:r>
      <w:r w:rsidRPr="00F714B9">
        <w:rPr>
          <w:rFonts w:ascii="Times New Roman" w:eastAsia="Times New Roman" w:hAnsi="Times New Roman" w:cs="Times New Roman"/>
          <w:sz w:val="20"/>
          <w:szCs w:val="20"/>
          <w:lang w:val="fr-BE"/>
        </w:rPr>
        <w:t>profesionale,</w:t>
      </w:r>
      <w:r w:rsidRPr="00F714B9">
        <w:rPr>
          <w:rFonts w:ascii="Times New Roman" w:eastAsia="Times New Roman" w:hAnsi="Times New Roman" w:cs="Times New Roman"/>
          <w:spacing w:val="80"/>
          <w:sz w:val="20"/>
          <w:szCs w:val="20"/>
          <w:lang w:val="fr-BE"/>
        </w:rPr>
        <w:t xml:space="preserve"> </w:t>
      </w:r>
      <w:r w:rsidRPr="00F714B9">
        <w:rPr>
          <w:rFonts w:ascii="Times New Roman" w:eastAsia="Times New Roman" w:hAnsi="Times New Roman" w:cs="Times New Roman"/>
          <w:sz w:val="20"/>
          <w:szCs w:val="20"/>
          <w:lang w:val="fr-BE"/>
        </w:rPr>
        <w:t>cunoștințe</w:t>
      </w:r>
      <w:r w:rsidRPr="00F714B9">
        <w:rPr>
          <w:rFonts w:ascii="Times New Roman" w:eastAsia="Times New Roman" w:hAnsi="Times New Roman" w:cs="Times New Roman"/>
          <w:spacing w:val="80"/>
          <w:sz w:val="20"/>
          <w:szCs w:val="20"/>
          <w:lang w:val="fr-BE"/>
        </w:rPr>
        <w:t xml:space="preserve"> </w:t>
      </w:r>
      <w:r w:rsidRPr="00F714B9">
        <w:rPr>
          <w:rFonts w:ascii="Times New Roman" w:eastAsia="Times New Roman" w:hAnsi="Times New Roman" w:cs="Times New Roman"/>
          <w:sz w:val="20"/>
          <w:szCs w:val="20"/>
          <w:lang w:val="fr-BE"/>
        </w:rPr>
        <w:t>și</w:t>
      </w:r>
      <w:r w:rsidRPr="00F714B9">
        <w:rPr>
          <w:rFonts w:ascii="Times New Roman" w:eastAsia="Times New Roman" w:hAnsi="Times New Roman" w:cs="Times New Roman"/>
          <w:spacing w:val="80"/>
          <w:sz w:val="20"/>
          <w:szCs w:val="20"/>
          <w:lang w:val="fr-BE"/>
        </w:rPr>
        <w:t xml:space="preserve"> </w:t>
      </w:r>
      <w:r w:rsidRPr="00F714B9">
        <w:rPr>
          <w:rFonts w:ascii="Times New Roman" w:eastAsia="Times New Roman" w:hAnsi="Times New Roman" w:cs="Times New Roman"/>
          <w:sz w:val="20"/>
          <w:szCs w:val="20"/>
          <w:lang w:val="fr-BE"/>
        </w:rPr>
        <w:t>experiențe</w:t>
      </w:r>
      <w:r w:rsidRPr="00F714B9">
        <w:rPr>
          <w:rFonts w:ascii="Times New Roman" w:eastAsia="Times New Roman" w:hAnsi="Times New Roman" w:cs="Times New Roman"/>
          <w:spacing w:val="80"/>
          <w:sz w:val="20"/>
          <w:szCs w:val="20"/>
          <w:lang w:val="fr-BE"/>
        </w:rPr>
        <w:t xml:space="preserve"> </w:t>
      </w:r>
      <w:r w:rsidRPr="00F714B9">
        <w:rPr>
          <w:rFonts w:ascii="Times New Roman" w:eastAsia="Times New Roman" w:hAnsi="Times New Roman" w:cs="Times New Roman"/>
          <w:sz w:val="20"/>
          <w:szCs w:val="20"/>
          <w:lang w:val="fr-BE"/>
        </w:rPr>
        <w:t>la nivelul Consiliului</w:t>
      </w:r>
      <w:r w:rsidRPr="00F714B9">
        <w:rPr>
          <w:rFonts w:ascii="Times New Roman" w:eastAsia="Times New Roman" w:hAnsi="Times New Roman" w:cs="Times New Roman"/>
          <w:spacing w:val="80"/>
          <w:sz w:val="20"/>
          <w:szCs w:val="20"/>
          <w:lang w:val="fr-BE"/>
        </w:rPr>
        <w:t xml:space="preserve"> </w:t>
      </w:r>
      <w:r w:rsidRPr="00F714B9">
        <w:rPr>
          <w:rFonts w:ascii="Times New Roman" w:eastAsia="Times New Roman" w:hAnsi="Times New Roman" w:cs="Times New Roman"/>
          <w:sz w:val="20"/>
          <w:szCs w:val="20"/>
          <w:lang w:val="fr-BE"/>
        </w:rPr>
        <w:t xml:space="preserve">de </w:t>
      </w:r>
      <w:r w:rsidRPr="00F714B9">
        <w:rPr>
          <w:rFonts w:ascii="Times New Roman" w:eastAsia="Times New Roman" w:hAnsi="Times New Roman" w:cs="Times New Roman"/>
          <w:spacing w:val="-2"/>
          <w:sz w:val="20"/>
          <w:szCs w:val="20"/>
          <w:lang w:val="fr-BE"/>
        </w:rPr>
        <w:t>Administrație;</w:t>
      </w:r>
    </w:p>
    <w:p w14:paraId="7423E2C2" w14:textId="3559A8C7" w:rsidR="00FC2C95" w:rsidRPr="00F714B9" w:rsidRDefault="00FC2C95" w:rsidP="004709C5">
      <w:pPr>
        <w:jc w:val="both"/>
        <w:rPr>
          <w:rFonts w:ascii="Times New Roman" w:eastAsia="Times New Roman" w:hAnsi="Times New Roman" w:cs="Times New Roman"/>
          <w:spacing w:val="-10"/>
          <w:sz w:val="20"/>
          <w:szCs w:val="20"/>
          <w:lang w:val="fr-BE"/>
        </w:rPr>
      </w:pPr>
      <w:r w:rsidRPr="00F714B9">
        <w:rPr>
          <w:rFonts w:ascii="Times New Roman" w:eastAsia="Times New Roman" w:hAnsi="Times New Roman" w:cs="Times New Roman"/>
          <w:spacing w:val="-2"/>
          <w:sz w:val="20"/>
          <w:szCs w:val="20"/>
          <w:lang w:val="fr-BE"/>
        </w:rPr>
        <w:t>-</w:t>
      </w:r>
      <w:r w:rsidR="00CF56F7">
        <w:rPr>
          <w:rFonts w:ascii="Times New Roman" w:eastAsia="Times New Roman" w:hAnsi="Times New Roman" w:cs="Times New Roman"/>
          <w:spacing w:val="-2"/>
          <w:sz w:val="20"/>
          <w:szCs w:val="20"/>
          <w:lang w:val="fr-BE"/>
        </w:rPr>
        <w:t xml:space="preserve"> </w:t>
      </w:r>
      <w:proofErr w:type="spellStart"/>
      <w:r w:rsidRPr="00F714B9">
        <w:rPr>
          <w:rFonts w:ascii="Times New Roman" w:eastAsia="Times New Roman" w:hAnsi="Times New Roman" w:cs="Times New Roman"/>
          <w:sz w:val="20"/>
          <w:szCs w:val="20"/>
          <w:lang w:val="fr-BE"/>
        </w:rPr>
        <w:t>actualizează</w:t>
      </w:r>
      <w:proofErr w:type="spellEnd"/>
      <w:r w:rsidRPr="00F714B9">
        <w:rPr>
          <w:rFonts w:ascii="Times New Roman" w:eastAsia="Times New Roman" w:hAnsi="Times New Roman" w:cs="Times New Roman"/>
          <w:spacing w:val="-10"/>
          <w:sz w:val="20"/>
          <w:szCs w:val="20"/>
          <w:lang w:val="fr-BE"/>
        </w:rPr>
        <w:t xml:space="preserve"> </w:t>
      </w:r>
      <w:r w:rsidRPr="00F714B9">
        <w:rPr>
          <w:rFonts w:ascii="Times New Roman" w:eastAsia="Times New Roman" w:hAnsi="Times New Roman" w:cs="Times New Roman"/>
          <w:sz w:val="20"/>
          <w:szCs w:val="20"/>
          <w:lang w:val="fr-BE"/>
        </w:rPr>
        <w:t>permanent</w:t>
      </w:r>
      <w:r w:rsidRPr="00F714B9">
        <w:rPr>
          <w:rFonts w:ascii="Times New Roman" w:eastAsia="Times New Roman" w:hAnsi="Times New Roman" w:cs="Times New Roman"/>
          <w:spacing w:val="-6"/>
          <w:sz w:val="20"/>
          <w:szCs w:val="20"/>
          <w:lang w:val="fr-BE"/>
        </w:rPr>
        <w:t xml:space="preserve"> </w:t>
      </w:r>
      <w:proofErr w:type="spellStart"/>
      <w:r w:rsidRPr="00F714B9">
        <w:rPr>
          <w:rFonts w:ascii="Times New Roman" w:eastAsia="Times New Roman" w:hAnsi="Times New Roman" w:cs="Times New Roman"/>
          <w:sz w:val="20"/>
          <w:szCs w:val="20"/>
          <w:lang w:val="fr-BE"/>
        </w:rPr>
        <w:t>competențele</w:t>
      </w:r>
      <w:proofErr w:type="spellEnd"/>
      <w:r w:rsidRPr="00F714B9">
        <w:rPr>
          <w:rFonts w:ascii="Times New Roman" w:eastAsia="Times New Roman" w:hAnsi="Times New Roman" w:cs="Times New Roman"/>
          <w:spacing w:val="-10"/>
          <w:sz w:val="20"/>
          <w:szCs w:val="20"/>
          <w:lang w:val="fr-BE"/>
        </w:rPr>
        <w:t xml:space="preserve"> </w:t>
      </w:r>
      <w:proofErr w:type="spellStart"/>
      <w:r w:rsidRPr="00F714B9">
        <w:rPr>
          <w:rFonts w:ascii="Times New Roman" w:eastAsia="Times New Roman" w:hAnsi="Times New Roman" w:cs="Times New Roman"/>
          <w:sz w:val="20"/>
          <w:szCs w:val="20"/>
          <w:lang w:val="fr-BE"/>
        </w:rPr>
        <w:t>profesionale</w:t>
      </w:r>
      <w:proofErr w:type="spellEnd"/>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ale</w:t>
      </w:r>
      <w:r w:rsidRPr="00F714B9">
        <w:rPr>
          <w:rFonts w:ascii="Times New Roman" w:eastAsia="Times New Roman" w:hAnsi="Times New Roman" w:cs="Times New Roman"/>
          <w:spacing w:val="-10"/>
          <w:sz w:val="20"/>
          <w:szCs w:val="20"/>
          <w:lang w:val="fr-BE"/>
        </w:rPr>
        <w:t xml:space="preserve"> </w:t>
      </w:r>
      <w:r w:rsidRPr="00F714B9">
        <w:rPr>
          <w:rFonts w:ascii="Times New Roman" w:eastAsia="Times New Roman" w:hAnsi="Times New Roman" w:cs="Times New Roman"/>
          <w:sz w:val="20"/>
          <w:szCs w:val="20"/>
          <w:lang w:val="fr-BE"/>
        </w:rPr>
        <w:t>membrilor</w:t>
      </w:r>
      <w:r w:rsidRPr="00F714B9">
        <w:rPr>
          <w:rFonts w:ascii="Times New Roman" w:eastAsia="Times New Roman" w:hAnsi="Times New Roman" w:cs="Times New Roman"/>
          <w:spacing w:val="-10"/>
          <w:sz w:val="20"/>
          <w:szCs w:val="20"/>
          <w:lang w:val="fr-BE"/>
        </w:rPr>
        <w:t xml:space="preserve"> </w:t>
      </w:r>
      <w:r w:rsidRPr="00F714B9">
        <w:rPr>
          <w:rFonts w:ascii="Times New Roman" w:eastAsia="Times New Roman" w:hAnsi="Times New Roman" w:cs="Times New Roman"/>
          <w:sz w:val="20"/>
          <w:szCs w:val="20"/>
          <w:lang w:val="fr-BE"/>
        </w:rPr>
        <w:t>Consiliului</w:t>
      </w:r>
      <w:r w:rsidRPr="00F714B9">
        <w:rPr>
          <w:rFonts w:ascii="Times New Roman" w:eastAsia="Times New Roman" w:hAnsi="Times New Roman" w:cs="Times New Roman"/>
          <w:spacing w:val="-9"/>
          <w:sz w:val="20"/>
          <w:szCs w:val="20"/>
          <w:lang w:val="fr-BE"/>
        </w:rPr>
        <w:t xml:space="preserve"> </w:t>
      </w:r>
      <w:r w:rsidRPr="00F714B9">
        <w:rPr>
          <w:rFonts w:ascii="Times New Roman" w:eastAsia="Times New Roman" w:hAnsi="Times New Roman" w:cs="Times New Roman"/>
          <w:sz w:val="20"/>
          <w:szCs w:val="20"/>
          <w:lang w:val="fr-BE"/>
        </w:rPr>
        <w:t>de Administrație,</w:t>
      </w:r>
      <w:r w:rsidRPr="00F714B9">
        <w:rPr>
          <w:rFonts w:ascii="Times New Roman" w:eastAsia="Times New Roman" w:hAnsi="Times New Roman" w:cs="Times New Roman"/>
          <w:spacing w:val="-7"/>
          <w:sz w:val="20"/>
          <w:szCs w:val="20"/>
          <w:lang w:val="fr-BE"/>
        </w:rPr>
        <w:t xml:space="preserve"> </w:t>
      </w:r>
      <w:r w:rsidRPr="00F714B9">
        <w:rPr>
          <w:rFonts w:ascii="Times New Roman" w:eastAsia="Times New Roman" w:hAnsi="Times New Roman" w:cs="Times New Roman"/>
          <w:sz w:val="20"/>
          <w:szCs w:val="20"/>
          <w:lang w:val="fr-BE"/>
        </w:rPr>
        <w:t>coordonând îmbunătățirea cunoștințelor acestora în scopul aplicării celor mai  bune practici de guvernanță corporativă;</w:t>
      </w:r>
    </w:p>
    <w:p w14:paraId="1FBF32AD" w14:textId="4BAC9A35" w:rsidR="00FC2C95" w:rsidRPr="00F714B9" w:rsidRDefault="00FC2C95" w:rsidP="004709C5">
      <w:pPr>
        <w:jc w:val="both"/>
        <w:rPr>
          <w:rFonts w:ascii="Times New Roman" w:eastAsia="Times New Roman" w:hAnsi="Times New Roman" w:cs="Times New Roman"/>
          <w:spacing w:val="-2"/>
          <w:sz w:val="20"/>
          <w:szCs w:val="20"/>
          <w:lang w:val="fr-BE"/>
        </w:rPr>
      </w:pPr>
      <w:r w:rsidRPr="00F714B9">
        <w:rPr>
          <w:rFonts w:ascii="Times New Roman" w:eastAsia="Times New Roman" w:hAnsi="Times New Roman" w:cs="Times New Roman"/>
          <w:sz w:val="20"/>
          <w:szCs w:val="20"/>
          <w:lang w:val="fr-BE"/>
        </w:rPr>
        <w:t>-</w:t>
      </w:r>
      <w:r w:rsidR="00CF56F7">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organizează</w:t>
      </w:r>
      <w:proofErr w:type="spellEnd"/>
      <w:r w:rsidRPr="00F714B9">
        <w:rPr>
          <w:rFonts w:ascii="Times New Roman" w:eastAsia="Times New Roman" w:hAnsi="Times New Roman" w:cs="Times New Roman"/>
          <w:spacing w:val="-4"/>
          <w:sz w:val="20"/>
          <w:szCs w:val="20"/>
          <w:lang w:val="fr-BE"/>
        </w:rPr>
        <w:t xml:space="preserve"> </w:t>
      </w:r>
      <w:proofErr w:type="spellStart"/>
      <w:r w:rsidRPr="00F714B9">
        <w:rPr>
          <w:rFonts w:ascii="Times New Roman" w:eastAsia="Times New Roman" w:hAnsi="Times New Roman" w:cs="Times New Roman"/>
          <w:sz w:val="20"/>
          <w:szCs w:val="20"/>
          <w:lang w:val="fr-BE"/>
        </w:rPr>
        <w:t>sesiuni</w:t>
      </w:r>
      <w:proofErr w:type="spellEnd"/>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6"/>
          <w:sz w:val="20"/>
          <w:szCs w:val="20"/>
          <w:lang w:val="fr-BE"/>
        </w:rPr>
        <w:t xml:space="preserve"> </w:t>
      </w:r>
      <w:r w:rsidRPr="00F714B9">
        <w:rPr>
          <w:rFonts w:ascii="Times New Roman" w:eastAsia="Times New Roman" w:hAnsi="Times New Roman" w:cs="Times New Roman"/>
          <w:sz w:val="20"/>
          <w:szCs w:val="20"/>
          <w:lang w:val="fr-BE"/>
        </w:rPr>
        <w:t>instruire</w:t>
      </w:r>
      <w:r w:rsidRPr="00F714B9">
        <w:rPr>
          <w:rFonts w:ascii="Times New Roman" w:eastAsia="Times New Roman" w:hAnsi="Times New Roman" w:cs="Times New Roman"/>
          <w:spacing w:val="-6"/>
          <w:sz w:val="20"/>
          <w:szCs w:val="20"/>
          <w:lang w:val="fr-BE"/>
        </w:rPr>
        <w:t xml:space="preserve"> </w:t>
      </w:r>
      <w:r w:rsidRPr="00F714B9">
        <w:rPr>
          <w:rFonts w:ascii="Times New Roman" w:eastAsia="Times New Roman" w:hAnsi="Times New Roman" w:cs="Times New Roman"/>
          <w:sz w:val="20"/>
          <w:szCs w:val="20"/>
          <w:lang w:val="fr-BE"/>
        </w:rPr>
        <w:t>pentru</w:t>
      </w:r>
      <w:r w:rsidRPr="00F714B9">
        <w:rPr>
          <w:rFonts w:ascii="Times New Roman" w:eastAsia="Times New Roman" w:hAnsi="Times New Roman" w:cs="Times New Roman"/>
          <w:spacing w:val="-4"/>
          <w:sz w:val="20"/>
          <w:szCs w:val="20"/>
          <w:lang w:val="fr-BE"/>
        </w:rPr>
        <w:t xml:space="preserve"> </w:t>
      </w:r>
      <w:r w:rsidRPr="00F714B9">
        <w:rPr>
          <w:rFonts w:ascii="Times New Roman" w:eastAsia="Times New Roman" w:hAnsi="Times New Roman" w:cs="Times New Roman"/>
          <w:sz w:val="20"/>
          <w:szCs w:val="20"/>
          <w:lang w:val="fr-BE"/>
        </w:rPr>
        <w:t>membrii</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pacing w:val="-2"/>
          <w:sz w:val="20"/>
          <w:szCs w:val="20"/>
          <w:lang w:val="fr-BE"/>
        </w:rPr>
        <w:t>consiliului;</w:t>
      </w:r>
    </w:p>
    <w:p w14:paraId="0507D69E" w14:textId="37A4BAC5" w:rsidR="00FC2C95" w:rsidRPr="00F714B9" w:rsidRDefault="00FC2C95" w:rsidP="004709C5">
      <w:pPr>
        <w:jc w:val="both"/>
        <w:rPr>
          <w:rFonts w:ascii="Times New Roman" w:eastAsia="Times New Roman" w:hAnsi="Times New Roman" w:cs="Times New Roman"/>
          <w:spacing w:val="-6"/>
          <w:sz w:val="20"/>
          <w:szCs w:val="20"/>
          <w:lang w:val="fr-BE"/>
        </w:rPr>
      </w:pPr>
      <w:r w:rsidRPr="00F714B9">
        <w:rPr>
          <w:rFonts w:ascii="Times New Roman" w:eastAsia="Times New Roman" w:hAnsi="Times New Roman" w:cs="Times New Roman"/>
          <w:spacing w:val="-2"/>
          <w:sz w:val="20"/>
          <w:szCs w:val="20"/>
          <w:lang w:val="fr-BE"/>
        </w:rPr>
        <w:t>-</w:t>
      </w:r>
      <w:r w:rsidR="00CF56F7">
        <w:rPr>
          <w:rFonts w:ascii="Times New Roman" w:eastAsia="Times New Roman" w:hAnsi="Times New Roman" w:cs="Times New Roman"/>
          <w:spacing w:val="-2"/>
          <w:sz w:val="20"/>
          <w:szCs w:val="20"/>
          <w:lang w:val="fr-BE"/>
        </w:rPr>
        <w:t xml:space="preserve"> </w:t>
      </w:r>
      <w:proofErr w:type="spellStart"/>
      <w:r w:rsidRPr="00F714B9">
        <w:rPr>
          <w:rFonts w:ascii="Times New Roman" w:eastAsia="Times New Roman" w:hAnsi="Times New Roman" w:cs="Times New Roman"/>
          <w:sz w:val="20"/>
          <w:szCs w:val="20"/>
          <w:lang w:val="fr-BE"/>
        </w:rPr>
        <w:t>formulează</w:t>
      </w:r>
      <w:proofErr w:type="spellEnd"/>
      <w:r w:rsidRPr="00F714B9">
        <w:rPr>
          <w:rFonts w:ascii="Times New Roman" w:eastAsia="Times New Roman" w:hAnsi="Times New Roman" w:cs="Times New Roman"/>
          <w:spacing w:val="-8"/>
          <w:sz w:val="20"/>
          <w:szCs w:val="20"/>
          <w:lang w:val="fr-BE"/>
        </w:rPr>
        <w:t xml:space="preserve"> </w:t>
      </w:r>
      <w:proofErr w:type="spellStart"/>
      <w:r w:rsidRPr="00F714B9">
        <w:rPr>
          <w:rFonts w:ascii="Times New Roman" w:eastAsia="Times New Roman" w:hAnsi="Times New Roman" w:cs="Times New Roman"/>
          <w:sz w:val="20"/>
          <w:szCs w:val="20"/>
          <w:lang w:val="fr-BE"/>
        </w:rPr>
        <w:t>propuneri</w:t>
      </w:r>
      <w:proofErr w:type="spellEnd"/>
      <w:r w:rsidRPr="00F714B9">
        <w:rPr>
          <w:rFonts w:ascii="Times New Roman" w:eastAsia="Times New Roman" w:hAnsi="Times New Roman" w:cs="Times New Roman"/>
          <w:spacing w:val="-7"/>
          <w:sz w:val="20"/>
          <w:szCs w:val="20"/>
          <w:lang w:val="fr-BE"/>
        </w:rPr>
        <w:t xml:space="preserve"> </w:t>
      </w:r>
      <w:proofErr w:type="spellStart"/>
      <w:r w:rsidRPr="00F714B9">
        <w:rPr>
          <w:rFonts w:ascii="Times New Roman" w:eastAsia="Times New Roman" w:hAnsi="Times New Roman" w:cs="Times New Roman"/>
          <w:sz w:val="20"/>
          <w:szCs w:val="20"/>
          <w:lang w:val="fr-BE"/>
        </w:rPr>
        <w:t>privind</w:t>
      </w:r>
      <w:proofErr w:type="spellEnd"/>
      <w:r w:rsidRPr="00F714B9">
        <w:rPr>
          <w:rFonts w:ascii="Times New Roman" w:eastAsia="Times New Roman" w:hAnsi="Times New Roman" w:cs="Times New Roman"/>
          <w:spacing w:val="-6"/>
          <w:sz w:val="20"/>
          <w:szCs w:val="20"/>
          <w:lang w:val="fr-BE"/>
        </w:rPr>
        <w:t xml:space="preserve"> </w:t>
      </w:r>
      <w:proofErr w:type="spellStart"/>
      <w:r w:rsidRPr="00F714B9">
        <w:rPr>
          <w:rFonts w:ascii="Times New Roman" w:eastAsia="Times New Roman" w:hAnsi="Times New Roman" w:cs="Times New Roman"/>
          <w:sz w:val="20"/>
          <w:szCs w:val="20"/>
          <w:lang w:val="fr-BE"/>
        </w:rPr>
        <w:t>remunerarea</w:t>
      </w:r>
      <w:proofErr w:type="spellEnd"/>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administratorilor</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și</w:t>
      </w:r>
      <w:r w:rsidRPr="00F714B9">
        <w:rPr>
          <w:rFonts w:ascii="Times New Roman" w:eastAsia="Times New Roman" w:hAnsi="Times New Roman" w:cs="Times New Roman"/>
          <w:spacing w:val="-6"/>
          <w:sz w:val="20"/>
          <w:szCs w:val="20"/>
          <w:lang w:val="fr-BE"/>
        </w:rPr>
        <w:t xml:space="preserve"> </w:t>
      </w:r>
      <w:r w:rsidRPr="00F714B9">
        <w:rPr>
          <w:rFonts w:ascii="Times New Roman" w:eastAsia="Times New Roman" w:hAnsi="Times New Roman" w:cs="Times New Roman"/>
          <w:sz w:val="20"/>
          <w:szCs w:val="20"/>
          <w:lang w:val="fr-BE"/>
        </w:rPr>
        <w:t>directorilor,</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în ceea</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ce</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privește</w:t>
      </w:r>
      <w:r w:rsidRPr="00F714B9">
        <w:rPr>
          <w:rFonts w:ascii="Times New Roman" w:eastAsia="Times New Roman" w:hAnsi="Times New Roman" w:cs="Times New Roman"/>
          <w:spacing w:val="-7"/>
          <w:sz w:val="20"/>
          <w:szCs w:val="20"/>
          <w:lang w:val="fr-BE"/>
        </w:rPr>
        <w:t xml:space="preserve"> </w:t>
      </w:r>
      <w:r w:rsidRPr="00F714B9">
        <w:rPr>
          <w:rFonts w:ascii="Times New Roman" w:eastAsia="Times New Roman" w:hAnsi="Times New Roman" w:cs="Times New Roman"/>
          <w:sz w:val="20"/>
          <w:szCs w:val="20"/>
          <w:lang w:val="fr-BE"/>
        </w:rPr>
        <w:t>cuantumul</w:t>
      </w:r>
      <w:r w:rsidRPr="00F714B9">
        <w:rPr>
          <w:rFonts w:ascii="Times New Roman" w:eastAsia="Times New Roman" w:hAnsi="Times New Roman" w:cs="Times New Roman"/>
          <w:spacing w:val="-6"/>
          <w:sz w:val="20"/>
          <w:szCs w:val="20"/>
          <w:lang w:val="fr-BE"/>
        </w:rPr>
        <w:t xml:space="preserve"> </w:t>
      </w:r>
      <w:r w:rsidRPr="00F714B9">
        <w:rPr>
          <w:rFonts w:ascii="Times New Roman" w:eastAsia="Times New Roman" w:hAnsi="Times New Roman" w:cs="Times New Roman"/>
          <w:sz w:val="20"/>
          <w:szCs w:val="20"/>
          <w:lang w:val="fr-BE"/>
        </w:rPr>
        <w:t>și condițiile de acordare a remunerațiilor cuvenite, cu respectarea politicii de remunerare;</w:t>
      </w:r>
    </w:p>
    <w:p w14:paraId="18C10E9E" w14:textId="459DF766" w:rsidR="00FC2C95" w:rsidRPr="00F714B9" w:rsidRDefault="00FC2C95" w:rsidP="004709C5">
      <w:pPr>
        <w:jc w:val="both"/>
        <w:rPr>
          <w:rFonts w:ascii="Times New Roman" w:eastAsia="Times New Roman" w:hAnsi="Times New Roman" w:cs="Times New Roman"/>
          <w:spacing w:val="-15"/>
          <w:sz w:val="20"/>
          <w:szCs w:val="20"/>
          <w:lang w:val="fr-BE"/>
        </w:rPr>
      </w:pPr>
      <w:r w:rsidRPr="00F714B9">
        <w:rPr>
          <w:rFonts w:ascii="Times New Roman" w:eastAsia="Times New Roman" w:hAnsi="Times New Roman" w:cs="Times New Roman"/>
          <w:sz w:val="20"/>
          <w:szCs w:val="20"/>
          <w:lang w:val="fr-BE"/>
        </w:rPr>
        <w:t>-</w:t>
      </w:r>
      <w:r w:rsidR="00CF56F7">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în</w:t>
      </w:r>
      <w:proofErr w:type="spellEnd"/>
      <w:r w:rsidRPr="00F714B9">
        <w:rPr>
          <w:rFonts w:ascii="Times New Roman" w:eastAsia="Times New Roman" w:hAnsi="Times New Roman" w:cs="Times New Roman"/>
          <w:spacing w:val="-15"/>
          <w:sz w:val="20"/>
          <w:szCs w:val="20"/>
          <w:lang w:val="fr-BE"/>
        </w:rPr>
        <w:t xml:space="preserve"> </w:t>
      </w:r>
      <w:proofErr w:type="spellStart"/>
      <w:r w:rsidRPr="00F714B9">
        <w:rPr>
          <w:rFonts w:ascii="Times New Roman" w:eastAsia="Times New Roman" w:hAnsi="Times New Roman" w:cs="Times New Roman"/>
          <w:sz w:val="20"/>
          <w:szCs w:val="20"/>
          <w:lang w:val="fr-BE"/>
        </w:rPr>
        <w:t>stabilirea</w:t>
      </w:r>
      <w:proofErr w:type="spellEnd"/>
      <w:r w:rsidRPr="00F714B9">
        <w:rPr>
          <w:rFonts w:ascii="Times New Roman" w:eastAsia="Times New Roman" w:hAnsi="Times New Roman" w:cs="Times New Roman"/>
          <w:spacing w:val="-15"/>
          <w:sz w:val="20"/>
          <w:szCs w:val="20"/>
          <w:lang w:val="fr-BE"/>
        </w:rPr>
        <w:t xml:space="preserve"> </w:t>
      </w:r>
      <w:proofErr w:type="spellStart"/>
      <w:r w:rsidRPr="00F714B9">
        <w:rPr>
          <w:rFonts w:ascii="Times New Roman" w:eastAsia="Times New Roman" w:hAnsi="Times New Roman" w:cs="Times New Roman"/>
          <w:sz w:val="20"/>
          <w:szCs w:val="20"/>
          <w:lang w:val="fr-BE"/>
        </w:rPr>
        <w:t>remunerației</w:t>
      </w:r>
      <w:proofErr w:type="spellEnd"/>
      <w:r w:rsidRPr="00F714B9">
        <w:rPr>
          <w:rFonts w:ascii="Times New Roman" w:eastAsia="Times New Roman" w:hAnsi="Times New Roman" w:cs="Times New Roman"/>
          <w:spacing w:val="-15"/>
          <w:sz w:val="20"/>
          <w:szCs w:val="20"/>
          <w:lang w:val="fr-BE"/>
        </w:rPr>
        <w:t xml:space="preserve"> </w:t>
      </w:r>
      <w:proofErr w:type="spellStart"/>
      <w:r w:rsidRPr="00F714B9">
        <w:rPr>
          <w:rFonts w:ascii="Times New Roman" w:eastAsia="Times New Roman" w:hAnsi="Times New Roman" w:cs="Times New Roman"/>
          <w:sz w:val="20"/>
          <w:szCs w:val="20"/>
          <w:lang w:val="fr-BE"/>
        </w:rPr>
        <w:t>administratorilor</w:t>
      </w:r>
      <w:proofErr w:type="spellEnd"/>
      <w:r w:rsidRPr="00F714B9">
        <w:rPr>
          <w:rFonts w:ascii="Times New Roman" w:eastAsia="Times New Roman" w:hAnsi="Times New Roman" w:cs="Times New Roman"/>
          <w:sz w:val="20"/>
          <w:szCs w:val="20"/>
          <w:lang w:val="fr-BE"/>
        </w:rPr>
        <w:t>,</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Comitetul</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Nominalizare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și</w:t>
      </w:r>
      <w:r w:rsidRPr="00F714B9">
        <w:rPr>
          <w:rFonts w:ascii="Times New Roman" w:eastAsia="Times New Roman" w:hAnsi="Times New Roman" w:cs="Times New Roman"/>
          <w:spacing w:val="-15"/>
          <w:sz w:val="20"/>
          <w:szCs w:val="20"/>
          <w:lang w:val="fr-BE"/>
        </w:rPr>
        <w:t xml:space="preserve">  Remunerare va </w:t>
      </w:r>
      <w:r w:rsidRPr="00F714B9">
        <w:rPr>
          <w:rFonts w:ascii="Times New Roman" w:eastAsia="Times New Roman" w:hAnsi="Times New Roman" w:cs="Times New Roman"/>
          <w:sz w:val="20"/>
          <w:szCs w:val="20"/>
          <w:lang w:val="fr-BE"/>
        </w:rPr>
        <w:t>respecta</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principiul proporționalității acestei remunerații cu responsabilitatea și timpul alocat  exercitării funcțiilor de către aceștia, în cadrul Comitetelor consultative constituite la nivelul Consiliului de Administrație;</w:t>
      </w:r>
    </w:p>
    <w:p w14:paraId="415A851C" w14:textId="5828EA1B"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w:t>
      </w:r>
      <w:r w:rsidR="00CF56F7">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identifică</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criterii</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și</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obiective</w:t>
      </w:r>
      <w:proofErr w:type="spellEnd"/>
      <w:r w:rsidRPr="00F714B9">
        <w:rPr>
          <w:rFonts w:ascii="Times New Roman" w:eastAsia="Times New Roman" w:hAnsi="Times New Roman" w:cs="Times New Roman"/>
          <w:sz w:val="20"/>
          <w:szCs w:val="20"/>
          <w:lang w:val="fr-BE"/>
        </w:rPr>
        <w:t xml:space="preserve"> privind orice scheme de remunerare pe bază de performanță (alte beneficii financiare),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fiind</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autorizat</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către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Consiliul</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Administrație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să</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solicite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orice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informații</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pe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care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le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consideră necesare în scopul îndeplinirii atribuțiilor sale;</w:t>
      </w:r>
    </w:p>
    <w:p w14:paraId="48B1687A" w14:textId="34A9F6C9"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w:t>
      </w:r>
      <w:r w:rsidR="00CF56F7">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analizează</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evaluează</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și</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propune</w:t>
      </w:r>
      <w:proofErr w:type="spellEnd"/>
      <w:r w:rsidRPr="00F714B9">
        <w:rPr>
          <w:rFonts w:ascii="Times New Roman" w:eastAsia="Times New Roman" w:hAnsi="Times New Roman" w:cs="Times New Roman"/>
          <w:sz w:val="20"/>
          <w:szCs w:val="20"/>
          <w:lang w:val="fr-BE"/>
        </w:rPr>
        <w:t xml:space="preserve"> Consiliului de Administrație orice angajament de plată sau compensație ce urmează a fi prevăzută în Contractul de mandat al administratorilor sau directorilor;</w:t>
      </w:r>
    </w:p>
    <w:p w14:paraId="5901D9F9" w14:textId="776D42DA" w:rsidR="00A47505"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w:t>
      </w:r>
      <w:r w:rsidR="00CF56F7">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supraveghează</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aplicarea</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principiilor</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politicii</w:t>
      </w:r>
      <w:proofErr w:type="spellEnd"/>
      <w:r w:rsidRPr="00F714B9">
        <w:rPr>
          <w:rFonts w:ascii="Times New Roman" w:eastAsia="Times New Roman" w:hAnsi="Times New Roman" w:cs="Times New Roman"/>
          <w:sz w:val="20"/>
          <w:szCs w:val="20"/>
          <w:lang w:val="fr-BE"/>
        </w:rPr>
        <w:t xml:space="preserve"> de remunerare a administratorilor și a directorilor și informează Consiliul de Administrație cu privire la aceasta;</w:t>
      </w:r>
    </w:p>
    <w:p w14:paraId="37141480" w14:textId="35AA8A20"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w:t>
      </w:r>
      <w:r w:rsidR="00CF56F7">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prezintă</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Consiliului</w:t>
      </w:r>
      <w:proofErr w:type="spellEnd"/>
      <w:r w:rsidRPr="00F714B9">
        <w:rPr>
          <w:rFonts w:ascii="Times New Roman" w:eastAsia="Times New Roman" w:hAnsi="Times New Roman" w:cs="Times New Roman"/>
          <w:sz w:val="20"/>
          <w:szCs w:val="20"/>
          <w:lang w:val="fr-BE"/>
        </w:rPr>
        <w:t xml:space="preserve"> de </w:t>
      </w:r>
      <w:proofErr w:type="spellStart"/>
      <w:r w:rsidRPr="00F714B9">
        <w:rPr>
          <w:rFonts w:ascii="Times New Roman" w:eastAsia="Times New Roman" w:hAnsi="Times New Roman" w:cs="Times New Roman"/>
          <w:sz w:val="20"/>
          <w:szCs w:val="20"/>
          <w:lang w:val="fr-BE"/>
        </w:rPr>
        <w:t>Administrație</w:t>
      </w:r>
      <w:proofErr w:type="spellEnd"/>
      <w:r w:rsidRPr="00F714B9">
        <w:rPr>
          <w:rFonts w:ascii="Times New Roman" w:eastAsia="Times New Roman" w:hAnsi="Times New Roman" w:cs="Times New Roman"/>
          <w:sz w:val="20"/>
          <w:szCs w:val="20"/>
          <w:lang w:val="fr-BE"/>
        </w:rPr>
        <w:t xml:space="preserve"> și Adunării Generale Ordinare a Acționarilor care aprobă situațiile financiare anuale un raport anual, cu privire la remunerațiile și alte avantaje acordate administratorilor și directorilor în cursul anului financiar anterior, raport structurat conform prevederilor O.U.G. nr. 109/2011 </w:t>
      </w:r>
      <w:r w:rsidRPr="00F714B9">
        <w:rPr>
          <w:rFonts w:ascii="Times New Roman" w:eastAsia="MS Mincho" w:hAnsi="Times New Roman" w:cs="Times New Roman"/>
          <w:iCs/>
          <w:sz w:val="20"/>
          <w:szCs w:val="20"/>
          <w:lang w:val="fr-BE"/>
        </w:rPr>
        <w:t>privind guvernanța corporativă a întreprinderilor publice, cu modificările și completările ulterioare.</w:t>
      </w:r>
    </w:p>
    <w:p w14:paraId="186353AF" w14:textId="77777777" w:rsidR="00FC2C95" w:rsidRPr="00F714B9" w:rsidRDefault="00FC2C95" w:rsidP="004709C5">
      <w:pPr>
        <w:jc w:val="both"/>
        <w:rPr>
          <w:rFonts w:ascii="Times New Roman" w:eastAsia="Times New Roman" w:hAnsi="Times New Roman" w:cs="Times New Roman"/>
          <w:sz w:val="20"/>
          <w:szCs w:val="20"/>
          <w:lang w:val="fr-BE"/>
        </w:rPr>
      </w:pPr>
    </w:p>
    <w:p w14:paraId="358E2A9B" w14:textId="77777777"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b/>
          <w:sz w:val="20"/>
          <w:szCs w:val="20"/>
          <w:lang w:val="fr-BE"/>
        </w:rPr>
        <w:t>Comitetul de gestionare a riscurilor</w:t>
      </w:r>
      <w:r w:rsidRPr="00F714B9">
        <w:rPr>
          <w:rFonts w:ascii="Times New Roman" w:eastAsia="Times New Roman" w:hAnsi="Times New Roman" w:cs="Times New Roman"/>
          <w:b/>
          <w:spacing w:val="40"/>
          <w:sz w:val="20"/>
          <w:szCs w:val="20"/>
          <w:lang w:val="fr-BE"/>
        </w:rPr>
        <w:t xml:space="preserve"> </w:t>
      </w:r>
      <w:r w:rsidRPr="00F714B9">
        <w:rPr>
          <w:rFonts w:ascii="Times New Roman" w:eastAsia="Times New Roman" w:hAnsi="Times New Roman" w:cs="Times New Roman"/>
          <w:sz w:val="20"/>
          <w:szCs w:val="20"/>
          <w:lang w:val="fr-BE"/>
        </w:rPr>
        <w:t xml:space="preserve">poate fi format din cel puțin 2 administratori neexecutivi, dintre care președintele comitetului trebuie să fie administrator neexecutiv independent, conform Legii nr. 31/1990 privind </w:t>
      </w:r>
      <w:r w:rsidRPr="00F714B9">
        <w:rPr>
          <w:rFonts w:ascii="Times New Roman" w:eastAsia="Times New Roman" w:hAnsi="Times New Roman" w:cs="Times New Roman"/>
          <w:spacing w:val="-2"/>
          <w:sz w:val="20"/>
          <w:szCs w:val="20"/>
          <w:lang w:val="fr-BE"/>
        </w:rPr>
        <w:t>societățile,</w:t>
      </w:r>
      <w:r w:rsidRPr="00F714B9">
        <w:rPr>
          <w:rFonts w:ascii="Times New Roman" w:eastAsia="Times New Roman" w:hAnsi="Times New Roman" w:cs="Times New Roman"/>
          <w:sz w:val="20"/>
          <w:szCs w:val="20"/>
          <w:lang w:val="fr-BE"/>
        </w:rPr>
        <w:t xml:space="preserve"> republicată, cu modificările şi completările ulterioare</w:t>
      </w:r>
      <w:r w:rsidRPr="00F714B9">
        <w:rPr>
          <w:rFonts w:ascii="Times New Roman" w:eastAsia="Times New Roman" w:hAnsi="Times New Roman" w:cs="Times New Roman"/>
          <w:spacing w:val="-2"/>
          <w:sz w:val="20"/>
          <w:szCs w:val="20"/>
          <w:lang w:val="fr-BE"/>
        </w:rPr>
        <w:t>.</w:t>
      </w:r>
    </w:p>
    <w:p w14:paraId="2A054178" w14:textId="77777777" w:rsidR="00FC2C95" w:rsidRPr="00F714B9" w:rsidRDefault="00FC2C95" w:rsidP="004709C5">
      <w:pPr>
        <w:jc w:val="both"/>
        <w:rPr>
          <w:rFonts w:ascii="Times New Roman" w:eastAsia="Times New Roman" w:hAnsi="Times New Roman" w:cs="Times New Roman"/>
          <w:spacing w:val="-2"/>
          <w:sz w:val="20"/>
          <w:szCs w:val="20"/>
          <w:lang w:val="fr-BE"/>
        </w:rPr>
      </w:pPr>
      <w:r w:rsidRPr="00F714B9">
        <w:rPr>
          <w:rFonts w:ascii="Times New Roman" w:eastAsia="Times New Roman" w:hAnsi="Times New Roman" w:cs="Times New Roman"/>
          <w:sz w:val="20"/>
          <w:szCs w:val="20"/>
          <w:lang w:val="fr-BE"/>
        </w:rPr>
        <w:t>Principalele</w:t>
      </w:r>
      <w:r w:rsidRPr="00F714B9">
        <w:rPr>
          <w:rFonts w:ascii="Times New Roman" w:eastAsia="Times New Roman" w:hAnsi="Times New Roman" w:cs="Times New Roman"/>
          <w:spacing w:val="-2"/>
          <w:sz w:val="20"/>
          <w:szCs w:val="20"/>
          <w:lang w:val="fr-BE"/>
        </w:rPr>
        <w:t xml:space="preserve"> </w:t>
      </w:r>
      <w:r w:rsidRPr="00F714B9">
        <w:rPr>
          <w:rFonts w:ascii="Times New Roman" w:eastAsia="Times New Roman" w:hAnsi="Times New Roman" w:cs="Times New Roman"/>
          <w:sz w:val="20"/>
          <w:szCs w:val="20"/>
          <w:lang w:val="fr-BE"/>
        </w:rPr>
        <w:t>atribuții</w:t>
      </w:r>
      <w:r w:rsidRPr="00F714B9">
        <w:rPr>
          <w:rFonts w:ascii="Times New Roman" w:eastAsia="Times New Roman" w:hAnsi="Times New Roman" w:cs="Times New Roman"/>
          <w:spacing w:val="-2"/>
          <w:sz w:val="20"/>
          <w:szCs w:val="20"/>
          <w:lang w:val="fr-BE"/>
        </w:rPr>
        <w:t xml:space="preserve"> </w:t>
      </w:r>
      <w:r w:rsidRPr="00F714B9">
        <w:rPr>
          <w:rFonts w:ascii="Times New Roman" w:eastAsia="Times New Roman" w:hAnsi="Times New Roman" w:cs="Times New Roman"/>
          <w:sz w:val="20"/>
          <w:szCs w:val="20"/>
          <w:lang w:val="fr-BE"/>
        </w:rPr>
        <w:t>ale</w:t>
      </w:r>
      <w:r w:rsidRPr="00F714B9">
        <w:rPr>
          <w:rFonts w:ascii="Times New Roman" w:eastAsia="Times New Roman" w:hAnsi="Times New Roman" w:cs="Times New Roman"/>
          <w:spacing w:val="-1"/>
          <w:sz w:val="20"/>
          <w:szCs w:val="20"/>
          <w:lang w:val="fr-BE"/>
        </w:rPr>
        <w:t xml:space="preserve"> </w:t>
      </w:r>
      <w:r w:rsidRPr="00F714B9">
        <w:rPr>
          <w:rFonts w:ascii="Times New Roman" w:eastAsia="Times New Roman" w:hAnsi="Times New Roman" w:cs="Times New Roman"/>
          <w:sz w:val="20"/>
          <w:szCs w:val="20"/>
          <w:lang w:val="fr-BE"/>
        </w:rPr>
        <w:t>Comitetului</w:t>
      </w:r>
      <w:r w:rsidRPr="00F714B9">
        <w:rPr>
          <w:rFonts w:ascii="Times New Roman" w:eastAsia="Times New Roman" w:hAnsi="Times New Roman" w:cs="Times New Roman"/>
          <w:spacing w:val="-2"/>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2"/>
          <w:sz w:val="20"/>
          <w:szCs w:val="20"/>
          <w:lang w:val="fr-BE"/>
        </w:rPr>
        <w:t xml:space="preserve"> </w:t>
      </w:r>
      <w:r w:rsidRPr="00F714B9">
        <w:rPr>
          <w:rFonts w:ascii="Times New Roman" w:eastAsia="Times New Roman" w:hAnsi="Times New Roman" w:cs="Times New Roman"/>
          <w:sz w:val="20"/>
          <w:szCs w:val="20"/>
          <w:lang w:val="fr-BE"/>
        </w:rPr>
        <w:t>gestionare</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a</w:t>
      </w:r>
      <w:r w:rsidRPr="00F714B9">
        <w:rPr>
          <w:rFonts w:ascii="Times New Roman" w:eastAsia="Times New Roman" w:hAnsi="Times New Roman" w:cs="Times New Roman"/>
          <w:spacing w:val="-1"/>
          <w:sz w:val="20"/>
          <w:szCs w:val="20"/>
          <w:lang w:val="fr-BE"/>
        </w:rPr>
        <w:t xml:space="preserve"> </w:t>
      </w:r>
      <w:r w:rsidRPr="00F714B9">
        <w:rPr>
          <w:rFonts w:ascii="Times New Roman" w:eastAsia="Times New Roman" w:hAnsi="Times New Roman" w:cs="Times New Roman"/>
          <w:sz w:val="20"/>
          <w:szCs w:val="20"/>
          <w:lang w:val="fr-BE"/>
        </w:rPr>
        <w:t>riscurilor</w:t>
      </w:r>
      <w:r w:rsidRPr="00F714B9">
        <w:rPr>
          <w:rFonts w:ascii="Times New Roman" w:eastAsia="Times New Roman" w:hAnsi="Times New Roman" w:cs="Times New Roman"/>
          <w:spacing w:val="-1"/>
          <w:sz w:val="20"/>
          <w:szCs w:val="20"/>
          <w:lang w:val="fr-BE"/>
        </w:rPr>
        <w:t xml:space="preserve"> </w:t>
      </w:r>
      <w:r w:rsidRPr="00F714B9">
        <w:rPr>
          <w:rFonts w:ascii="Times New Roman" w:eastAsia="Times New Roman" w:hAnsi="Times New Roman" w:cs="Times New Roman"/>
          <w:spacing w:val="-2"/>
          <w:sz w:val="20"/>
          <w:szCs w:val="20"/>
          <w:lang w:val="fr-BE"/>
        </w:rPr>
        <w:t>sunt:</w:t>
      </w:r>
    </w:p>
    <w:p w14:paraId="26AD652C" w14:textId="6A81BAE0"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pacing w:val="-2"/>
          <w:sz w:val="20"/>
          <w:szCs w:val="20"/>
          <w:lang w:val="fr-BE"/>
        </w:rPr>
        <w:t>-</w:t>
      </w:r>
      <w:r w:rsidR="00CF56F7">
        <w:rPr>
          <w:rFonts w:ascii="Times New Roman" w:eastAsia="Times New Roman" w:hAnsi="Times New Roman" w:cs="Times New Roman"/>
          <w:spacing w:val="-2"/>
          <w:sz w:val="20"/>
          <w:szCs w:val="20"/>
          <w:lang w:val="fr-BE"/>
        </w:rPr>
        <w:t xml:space="preserve"> </w:t>
      </w:r>
      <w:proofErr w:type="spellStart"/>
      <w:r w:rsidRPr="00F714B9">
        <w:rPr>
          <w:rFonts w:ascii="Times New Roman" w:eastAsia="Times New Roman" w:hAnsi="Times New Roman" w:cs="Times New Roman"/>
          <w:spacing w:val="-2"/>
          <w:sz w:val="20"/>
          <w:szCs w:val="20"/>
          <w:lang w:val="fr-BE"/>
        </w:rPr>
        <w:t>asistă</w:t>
      </w:r>
      <w:proofErr w:type="spellEnd"/>
      <w:r w:rsidRPr="00F714B9">
        <w:rPr>
          <w:rFonts w:ascii="Times New Roman" w:eastAsia="Times New Roman" w:hAnsi="Times New Roman" w:cs="Times New Roman"/>
          <w:spacing w:val="-2"/>
          <w:sz w:val="20"/>
          <w:szCs w:val="20"/>
          <w:lang w:val="fr-BE"/>
        </w:rPr>
        <w:t xml:space="preserve"> </w:t>
      </w:r>
      <w:proofErr w:type="spellStart"/>
      <w:r w:rsidRPr="00F714B9">
        <w:rPr>
          <w:rFonts w:ascii="Times New Roman" w:eastAsia="Times New Roman" w:hAnsi="Times New Roman" w:cs="Times New Roman"/>
          <w:spacing w:val="-2"/>
          <w:sz w:val="20"/>
          <w:szCs w:val="20"/>
          <w:lang w:val="fr-BE"/>
        </w:rPr>
        <w:t>Consiliul</w:t>
      </w:r>
      <w:proofErr w:type="spellEnd"/>
      <w:r w:rsidRPr="00F714B9">
        <w:rPr>
          <w:rFonts w:ascii="Times New Roman" w:eastAsia="Times New Roman" w:hAnsi="Times New Roman" w:cs="Times New Roman"/>
          <w:spacing w:val="-2"/>
          <w:sz w:val="20"/>
          <w:szCs w:val="20"/>
          <w:lang w:val="fr-BE"/>
        </w:rPr>
        <w:t xml:space="preserve"> de </w:t>
      </w:r>
      <w:proofErr w:type="spellStart"/>
      <w:r w:rsidRPr="00F714B9">
        <w:rPr>
          <w:rFonts w:ascii="Times New Roman" w:eastAsia="Times New Roman" w:hAnsi="Times New Roman" w:cs="Times New Roman"/>
          <w:spacing w:val="-2"/>
          <w:sz w:val="20"/>
          <w:szCs w:val="20"/>
          <w:lang w:val="fr-BE"/>
        </w:rPr>
        <w:t>Administrație</w:t>
      </w:r>
      <w:proofErr w:type="spellEnd"/>
      <w:r w:rsidRPr="00F714B9">
        <w:rPr>
          <w:rFonts w:ascii="Times New Roman" w:eastAsia="Times New Roman" w:hAnsi="Times New Roman" w:cs="Times New Roman"/>
          <w:spacing w:val="-2"/>
          <w:sz w:val="20"/>
          <w:szCs w:val="20"/>
          <w:lang w:val="fr-BE"/>
        </w:rPr>
        <w:t xml:space="preserve"> în clasificarea riscurilor specifice companiei și implementarea unui sistem de management al riscului, astfel încât riscurile cu care se confruntă compania, precum și potențialele riscuri, să fie prevăzute, corect identificate, administrate și diseminate către Consiliul de Administrație.</w:t>
      </w:r>
    </w:p>
    <w:p w14:paraId="650F14E3" w14:textId="0DEB07A2" w:rsidR="00FC2C95" w:rsidRPr="00F714B9" w:rsidRDefault="00FC2C95" w:rsidP="004709C5">
      <w:pPr>
        <w:jc w:val="both"/>
        <w:rPr>
          <w:rFonts w:ascii="Times New Roman" w:eastAsia="Times New Roman" w:hAnsi="Times New Roman" w:cs="Times New Roman"/>
          <w:spacing w:val="-8"/>
          <w:sz w:val="20"/>
          <w:szCs w:val="20"/>
          <w:lang w:val="fr-BE"/>
        </w:rPr>
      </w:pPr>
      <w:r w:rsidRPr="00F714B9">
        <w:rPr>
          <w:rFonts w:ascii="Times New Roman" w:eastAsia="Times New Roman" w:hAnsi="Times New Roman" w:cs="Times New Roman"/>
          <w:sz w:val="20"/>
          <w:szCs w:val="20"/>
          <w:lang w:val="fr-BE"/>
        </w:rPr>
        <w:t>-</w:t>
      </w:r>
      <w:r w:rsidR="00CF56F7">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asigură</w:t>
      </w:r>
      <w:proofErr w:type="spellEnd"/>
      <w:r w:rsidRPr="00F714B9">
        <w:rPr>
          <w:rFonts w:ascii="Times New Roman" w:eastAsia="Times New Roman" w:hAnsi="Times New Roman" w:cs="Times New Roman"/>
          <w:spacing w:val="-8"/>
          <w:sz w:val="20"/>
          <w:szCs w:val="20"/>
          <w:lang w:val="fr-BE"/>
        </w:rPr>
        <w:t xml:space="preserve"> </w:t>
      </w:r>
      <w:proofErr w:type="spellStart"/>
      <w:r w:rsidRPr="00F714B9">
        <w:rPr>
          <w:rFonts w:ascii="Times New Roman" w:eastAsia="Times New Roman" w:hAnsi="Times New Roman" w:cs="Times New Roman"/>
          <w:sz w:val="20"/>
          <w:szCs w:val="20"/>
          <w:lang w:val="fr-BE"/>
        </w:rPr>
        <w:t>concordanța</w:t>
      </w:r>
      <w:proofErr w:type="spellEnd"/>
      <w:r w:rsidRPr="00F714B9">
        <w:rPr>
          <w:rFonts w:ascii="Times New Roman" w:eastAsia="Times New Roman" w:hAnsi="Times New Roman" w:cs="Times New Roman"/>
          <w:spacing w:val="-8"/>
          <w:sz w:val="20"/>
          <w:szCs w:val="20"/>
          <w:lang w:val="fr-BE"/>
        </w:rPr>
        <w:t xml:space="preserve"> </w:t>
      </w:r>
      <w:proofErr w:type="spellStart"/>
      <w:r w:rsidRPr="00F714B9">
        <w:rPr>
          <w:rFonts w:ascii="Times New Roman" w:eastAsia="Times New Roman" w:hAnsi="Times New Roman" w:cs="Times New Roman"/>
          <w:sz w:val="20"/>
          <w:szCs w:val="20"/>
          <w:lang w:val="fr-BE"/>
        </w:rPr>
        <w:t>activităților</w:t>
      </w:r>
      <w:proofErr w:type="spellEnd"/>
      <w:r w:rsidRPr="00F714B9">
        <w:rPr>
          <w:rFonts w:ascii="Times New Roman" w:eastAsia="Times New Roman" w:hAnsi="Times New Roman" w:cs="Times New Roman"/>
          <w:spacing w:val="-7"/>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control</w:t>
      </w:r>
      <w:r w:rsidRPr="00F714B9">
        <w:rPr>
          <w:rFonts w:ascii="Times New Roman" w:eastAsia="Times New Roman" w:hAnsi="Times New Roman" w:cs="Times New Roman"/>
          <w:spacing w:val="-7"/>
          <w:sz w:val="20"/>
          <w:szCs w:val="20"/>
          <w:lang w:val="fr-BE"/>
        </w:rPr>
        <w:t xml:space="preserve"> </w:t>
      </w:r>
      <w:r w:rsidRPr="00F714B9">
        <w:rPr>
          <w:rFonts w:ascii="Times New Roman" w:eastAsia="Times New Roman" w:hAnsi="Times New Roman" w:cs="Times New Roman"/>
          <w:sz w:val="20"/>
          <w:szCs w:val="20"/>
          <w:lang w:val="fr-BE"/>
        </w:rPr>
        <w:t>cu</w:t>
      </w:r>
      <w:r w:rsidRPr="00F714B9">
        <w:rPr>
          <w:rFonts w:ascii="Times New Roman" w:eastAsia="Times New Roman" w:hAnsi="Times New Roman" w:cs="Times New Roman"/>
          <w:spacing w:val="-5"/>
          <w:sz w:val="20"/>
          <w:szCs w:val="20"/>
          <w:lang w:val="fr-BE"/>
        </w:rPr>
        <w:t xml:space="preserve"> </w:t>
      </w:r>
      <w:r w:rsidRPr="00F714B9">
        <w:rPr>
          <w:rFonts w:ascii="Times New Roman" w:eastAsia="Times New Roman" w:hAnsi="Times New Roman" w:cs="Times New Roman"/>
          <w:sz w:val="20"/>
          <w:szCs w:val="20"/>
          <w:lang w:val="fr-BE"/>
        </w:rPr>
        <w:t>riscurile</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generate</w:t>
      </w:r>
      <w:r w:rsidRPr="00F714B9">
        <w:rPr>
          <w:rFonts w:ascii="Times New Roman" w:eastAsia="Times New Roman" w:hAnsi="Times New Roman" w:cs="Times New Roman"/>
          <w:spacing w:val="-4"/>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activitățile</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și</w:t>
      </w:r>
      <w:r w:rsidRPr="00F714B9">
        <w:rPr>
          <w:rFonts w:ascii="Times New Roman" w:eastAsia="Times New Roman" w:hAnsi="Times New Roman" w:cs="Times New Roman"/>
          <w:spacing w:val="-7"/>
          <w:sz w:val="20"/>
          <w:szCs w:val="20"/>
          <w:lang w:val="fr-BE"/>
        </w:rPr>
        <w:t xml:space="preserve"> </w:t>
      </w:r>
      <w:r w:rsidRPr="00F714B9">
        <w:rPr>
          <w:rFonts w:ascii="Times New Roman" w:eastAsia="Times New Roman" w:hAnsi="Times New Roman" w:cs="Times New Roman"/>
          <w:sz w:val="20"/>
          <w:szCs w:val="20"/>
          <w:lang w:val="fr-BE"/>
        </w:rPr>
        <w:t>procesele</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care</w:t>
      </w:r>
      <w:r w:rsidRPr="00F714B9">
        <w:rPr>
          <w:rFonts w:ascii="Times New Roman" w:eastAsia="Times New Roman" w:hAnsi="Times New Roman" w:cs="Times New Roman"/>
          <w:spacing w:val="-7"/>
          <w:sz w:val="20"/>
          <w:szCs w:val="20"/>
          <w:lang w:val="fr-BE"/>
        </w:rPr>
        <w:t xml:space="preserve"> </w:t>
      </w:r>
      <w:r w:rsidRPr="00F714B9">
        <w:rPr>
          <w:rFonts w:ascii="Times New Roman" w:eastAsia="Times New Roman" w:hAnsi="Times New Roman" w:cs="Times New Roman"/>
          <w:sz w:val="20"/>
          <w:szCs w:val="20"/>
          <w:lang w:val="fr-BE"/>
        </w:rPr>
        <w:t>fac</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 xml:space="preserve">obiectul </w:t>
      </w:r>
      <w:r w:rsidRPr="00F714B9">
        <w:rPr>
          <w:rFonts w:ascii="Times New Roman" w:eastAsia="Times New Roman" w:hAnsi="Times New Roman" w:cs="Times New Roman"/>
          <w:spacing w:val="-2"/>
          <w:sz w:val="20"/>
          <w:szCs w:val="20"/>
          <w:lang w:val="fr-BE"/>
        </w:rPr>
        <w:t>controlului;</w:t>
      </w:r>
    </w:p>
    <w:p w14:paraId="0EA12262" w14:textId="0C9086AE" w:rsidR="00FC2C95" w:rsidRPr="00F714B9" w:rsidRDefault="00FC2C95" w:rsidP="004709C5">
      <w:pPr>
        <w:jc w:val="both"/>
        <w:rPr>
          <w:rFonts w:ascii="Times New Roman" w:eastAsia="Times New Roman" w:hAnsi="Times New Roman" w:cs="Times New Roman"/>
          <w:spacing w:val="-2"/>
          <w:sz w:val="20"/>
          <w:szCs w:val="20"/>
          <w:lang w:val="fr-BE"/>
        </w:rPr>
      </w:pPr>
      <w:r w:rsidRPr="00F714B9">
        <w:rPr>
          <w:rFonts w:ascii="Times New Roman" w:eastAsia="Times New Roman" w:hAnsi="Times New Roman" w:cs="Times New Roman"/>
          <w:spacing w:val="-2"/>
          <w:sz w:val="20"/>
          <w:szCs w:val="20"/>
          <w:lang w:val="fr-BE"/>
        </w:rPr>
        <w:t>-</w:t>
      </w:r>
      <w:r w:rsidR="00CF56F7">
        <w:rPr>
          <w:rFonts w:ascii="Times New Roman" w:eastAsia="Times New Roman" w:hAnsi="Times New Roman" w:cs="Times New Roman"/>
          <w:spacing w:val="-2"/>
          <w:sz w:val="20"/>
          <w:szCs w:val="20"/>
          <w:lang w:val="fr-BE"/>
        </w:rPr>
        <w:t xml:space="preserve"> </w:t>
      </w:r>
      <w:proofErr w:type="spellStart"/>
      <w:r w:rsidRPr="00F714B9">
        <w:rPr>
          <w:rFonts w:ascii="Times New Roman" w:eastAsia="Times New Roman" w:hAnsi="Times New Roman" w:cs="Times New Roman"/>
          <w:sz w:val="20"/>
          <w:szCs w:val="20"/>
          <w:lang w:val="fr-BE"/>
        </w:rPr>
        <w:t>identifică</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analizează</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evaluează</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monitorizează</w:t>
      </w:r>
      <w:proofErr w:type="spellEnd"/>
      <w:r w:rsidRPr="00F714B9">
        <w:rPr>
          <w:rFonts w:ascii="Times New Roman" w:eastAsia="Times New Roman" w:hAnsi="Times New Roman" w:cs="Times New Roman"/>
          <w:sz w:val="20"/>
          <w:szCs w:val="20"/>
          <w:lang w:val="fr-BE"/>
        </w:rPr>
        <w:t xml:space="preserve"> și raportează Consiliului de Administrație riscurile identificate,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planul</w:t>
      </w:r>
      <w:r w:rsidRPr="00F714B9">
        <w:rPr>
          <w:rFonts w:ascii="Times New Roman" w:eastAsia="Times New Roman" w:hAnsi="Times New Roman" w:cs="Times New Roman"/>
          <w:spacing w:val="-14"/>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13"/>
          <w:sz w:val="20"/>
          <w:szCs w:val="20"/>
          <w:lang w:val="fr-BE"/>
        </w:rPr>
        <w:t xml:space="preserve"> </w:t>
      </w:r>
      <w:r w:rsidRPr="00F714B9">
        <w:rPr>
          <w:rFonts w:ascii="Times New Roman" w:eastAsia="Times New Roman" w:hAnsi="Times New Roman" w:cs="Times New Roman"/>
          <w:sz w:val="20"/>
          <w:szCs w:val="20"/>
          <w:lang w:val="fr-BE"/>
        </w:rPr>
        <w:t>măsuri</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atenuare</w:t>
      </w:r>
      <w:r w:rsidRPr="00F714B9">
        <w:rPr>
          <w:rFonts w:ascii="Times New Roman" w:eastAsia="Times New Roman" w:hAnsi="Times New Roman" w:cs="Times New Roman"/>
          <w:spacing w:val="-14"/>
          <w:sz w:val="20"/>
          <w:szCs w:val="20"/>
          <w:lang w:val="fr-BE"/>
        </w:rPr>
        <w:t xml:space="preserve"> </w:t>
      </w:r>
      <w:r w:rsidRPr="00F714B9">
        <w:rPr>
          <w:rFonts w:ascii="Times New Roman" w:eastAsia="Times New Roman" w:hAnsi="Times New Roman" w:cs="Times New Roman"/>
          <w:sz w:val="20"/>
          <w:szCs w:val="20"/>
          <w:lang w:val="fr-BE"/>
        </w:rPr>
        <w:t>sau</w:t>
      </w:r>
      <w:r w:rsidRPr="00F714B9">
        <w:rPr>
          <w:rFonts w:ascii="Times New Roman" w:eastAsia="Times New Roman" w:hAnsi="Times New Roman" w:cs="Times New Roman"/>
          <w:spacing w:val="-14"/>
          <w:sz w:val="20"/>
          <w:szCs w:val="20"/>
          <w:lang w:val="fr-BE"/>
        </w:rPr>
        <w:t xml:space="preserve"> </w:t>
      </w:r>
      <w:r w:rsidRPr="00F714B9">
        <w:rPr>
          <w:rFonts w:ascii="Times New Roman" w:eastAsia="Times New Roman" w:hAnsi="Times New Roman" w:cs="Times New Roman"/>
          <w:sz w:val="20"/>
          <w:szCs w:val="20"/>
          <w:lang w:val="fr-BE"/>
        </w:rPr>
        <w:t>anticipare</w:t>
      </w:r>
      <w:r w:rsidRPr="00F714B9">
        <w:rPr>
          <w:rFonts w:ascii="Times New Roman" w:eastAsia="Times New Roman" w:hAnsi="Times New Roman" w:cs="Times New Roman"/>
          <w:spacing w:val="-14"/>
          <w:sz w:val="20"/>
          <w:szCs w:val="20"/>
          <w:lang w:val="fr-BE"/>
        </w:rPr>
        <w:t xml:space="preserve"> </w:t>
      </w:r>
      <w:r w:rsidRPr="00F714B9">
        <w:rPr>
          <w:rFonts w:ascii="Times New Roman" w:eastAsia="Times New Roman" w:hAnsi="Times New Roman" w:cs="Times New Roman"/>
          <w:sz w:val="20"/>
          <w:szCs w:val="20"/>
          <w:lang w:val="fr-BE"/>
        </w:rPr>
        <w:t>a</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acestora,</w:t>
      </w:r>
      <w:r w:rsidRPr="00F714B9">
        <w:rPr>
          <w:rFonts w:ascii="Times New Roman" w:eastAsia="Times New Roman" w:hAnsi="Times New Roman" w:cs="Times New Roman"/>
          <w:spacing w:val="-12"/>
          <w:sz w:val="20"/>
          <w:szCs w:val="20"/>
          <w:lang w:val="fr-BE"/>
        </w:rPr>
        <w:t xml:space="preserve"> </w:t>
      </w:r>
      <w:r w:rsidRPr="00F714B9">
        <w:rPr>
          <w:rFonts w:ascii="Times New Roman" w:eastAsia="Times New Roman" w:hAnsi="Times New Roman" w:cs="Times New Roman"/>
          <w:sz w:val="20"/>
          <w:szCs w:val="20"/>
          <w:lang w:val="fr-BE"/>
        </w:rPr>
        <w:t>respectiv</w:t>
      </w:r>
      <w:r w:rsidRPr="00F714B9">
        <w:rPr>
          <w:rFonts w:ascii="Times New Roman" w:eastAsia="Times New Roman" w:hAnsi="Times New Roman" w:cs="Times New Roman"/>
          <w:spacing w:val="-12"/>
          <w:sz w:val="20"/>
          <w:szCs w:val="20"/>
          <w:lang w:val="fr-BE"/>
        </w:rPr>
        <w:t xml:space="preserve"> </w:t>
      </w:r>
      <w:r w:rsidRPr="00F714B9">
        <w:rPr>
          <w:rFonts w:ascii="Times New Roman" w:eastAsia="Times New Roman" w:hAnsi="Times New Roman" w:cs="Times New Roman"/>
          <w:sz w:val="20"/>
          <w:szCs w:val="20"/>
          <w:lang w:val="fr-BE"/>
        </w:rPr>
        <w:t>alte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măsuri</w:t>
      </w:r>
      <w:r w:rsidRPr="00F714B9">
        <w:rPr>
          <w:rFonts w:ascii="Times New Roman" w:eastAsia="Times New Roman" w:hAnsi="Times New Roman" w:cs="Times New Roman"/>
          <w:spacing w:val="-14"/>
          <w:sz w:val="20"/>
          <w:szCs w:val="20"/>
          <w:lang w:val="fr-BE"/>
        </w:rPr>
        <w:t xml:space="preserve"> </w:t>
      </w:r>
      <w:r w:rsidRPr="00F714B9">
        <w:rPr>
          <w:rFonts w:ascii="Times New Roman" w:eastAsia="Times New Roman" w:hAnsi="Times New Roman" w:cs="Times New Roman"/>
          <w:sz w:val="20"/>
          <w:szCs w:val="20"/>
          <w:lang w:val="fr-BE"/>
        </w:rPr>
        <w:t>luate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 xml:space="preserve">conducerea </w:t>
      </w:r>
      <w:r w:rsidRPr="00F714B9">
        <w:rPr>
          <w:rFonts w:ascii="Times New Roman" w:eastAsia="Times New Roman" w:hAnsi="Times New Roman" w:cs="Times New Roman"/>
          <w:spacing w:val="-2"/>
          <w:sz w:val="20"/>
          <w:szCs w:val="20"/>
          <w:lang w:val="fr-BE"/>
        </w:rPr>
        <w:t>executivă;</w:t>
      </w:r>
    </w:p>
    <w:p w14:paraId="56B0BBE1" w14:textId="1F8B76DD" w:rsidR="00FC2C95" w:rsidRPr="00F714B9" w:rsidRDefault="00FC2C95" w:rsidP="004709C5">
      <w:pPr>
        <w:jc w:val="both"/>
        <w:rPr>
          <w:rFonts w:ascii="Times New Roman" w:eastAsia="Times New Roman" w:hAnsi="Times New Roman" w:cs="Times New Roman"/>
          <w:spacing w:val="-2"/>
          <w:sz w:val="20"/>
          <w:szCs w:val="20"/>
          <w:lang w:val="fr-BE"/>
        </w:rPr>
      </w:pPr>
      <w:r w:rsidRPr="00F714B9">
        <w:rPr>
          <w:rFonts w:ascii="Times New Roman" w:eastAsia="Times New Roman" w:hAnsi="Times New Roman" w:cs="Times New Roman"/>
          <w:spacing w:val="-2"/>
          <w:sz w:val="20"/>
          <w:szCs w:val="20"/>
          <w:lang w:val="fr-BE"/>
        </w:rPr>
        <w:t xml:space="preserve"> -</w:t>
      </w:r>
      <w:r w:rsidR="00CF56F7">
        <w:rPr>
          <w:rFonts w:ascii="Times New Roman" w:eastAsia="Times New Roman" w:hAnsi="Times New Roman" w:cs="Times New Roman"/>
          <w:spacing w:val="-2"/>
          <w:sz w:val="20"/>
          <w:szCs w:val="20"/>
          <w:lang w:val="fr-BE"/>
        </w:rPr>
        <w:t xml:space="preserve"> </w:t>
      </w:r>
      <w:r w:rsidRPr="00F714B9">
        <w:rPr>
          <w:rFonts w:ascii="Times New Roman" w:eastAsia="Times New Roman" w:hAnsi="Times New Roman" w:cs="Times New Roman"/>
          <w:sz w:val="20"/>
          <w:szCs w:val="20"/>
          <w:lang w:val="fr-BE"/>
        </w:rPr>
        <w:t xml:space="preserve">este </w:t>
      </w:r>
      <w:proofErr w:type="spellStart"/>
      <w:r w:rsidRPr="00F714B9">
        <w:rPr>
          <w:rFonts w:ascii="Times New Roman" w:eastAsia="Times New Roman" w:hAnsi="Times New Roman" w:cs="Times New Roman"/>
          <w:sz w:val="20"/>
          <w:szCs w:val="20"/>
          <w:lang w:val="fr-BE"/>
        </w:rPr>
        <w:t>responsabil</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cu</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măsurarea</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solvabilității</w:t>
      </w:r>
      <w:proofErr w:type="spellEnd"/>
      <w:r w:rsidRPr="00F714B9">
        <w:rPr>
          <w:rFonts w:ascii="Times New Roman" w:eastAsia="Times New Roman" w:hAnsi="Times New Roman" w:cs="Times New Roman"/>
          <w:sz w:val="20"/>
          <w:szCs w:val="20"/>
          <w:lang w:val="fr-BE"/>
        </w:rPr>
        <w:t xml:space="preserve"> societății prin raportare la atribuțiile și obligațiile uzuale ale </w:t>
      </w:r>
      <w:r w:rsidRPr="00F714B9">
        <w:rPr>
          <w:rFonts w:ascii="Times New Roman" w:eastAsia="Times New Roman" w:hAnsi="Times New Roman" w:cs="Times New Roman"/>
          <w:spacing w:val="-2"/>
          <w:sz w:val="20"/>
          <w:szCs w:val="20"/>
          <w:lang w:val="fr-BE"/>
        </w:rPr>
        <w:t>acesteia;</w:t>
      </w:r>
    </w:p>
    <w:p w14:paraId="55247C01" w14:textId="445BB1DC"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pacing w:val="-2"/>
          <w:sz w:val="20"/>
          <w:szCs w:val="20"/>
          <w:lang w:val="fr-BE"/>
        </w:rPr>
        <w:lastRenderedPageBreak/>
        <w:t>-</w:t>
      </w:r>
      <w:r w:rsidR="00CF56F7">
        <w:rPr>
          <w:rFonts w:ascii="Times New Roman" w:eastAsia="Times New Roman" w:hAnsi="Times New Roman" w:cs="Times New Roman"/>
          <w:spacing w:val="-2"/>
          <w:sz w:val="20"/>
          <w:szCs w:val="20"/>
          <w:lang w:val="fr-BE"/>
        </w:rPr>
        <w:t xml:space="preserve"> </w:t>
      </w:r>
      <w:proofErr w:type="spellStart"/>
      <w:r w:rsidRPr="00F714B9">
        <w:rPr>
          <w:rFonts w:ascii="Times New Roman" w:eastAsia="Times New Roman" w:hAnsi="Times New Roman" w:cs="Times New Roman"/>
          <w:sz w:val="20"/>
          <w:szCs w:val="20"/>
          <w:lang w:val="fr-BE"/>
        </w:rPr>
        <w:t>informează</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respectiv</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propune</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Consiliului</w:t>
      </w:r>
      <w:proofErr w:type="spellEnd"/>
      <w:r w:rsidRPr="00F714B9">
        <w:rPr>
          <w:rFonts w:ascii="Times New Roman" w:eastAsia="Times New Roman" w:hAnsi="Times New Roman" w:cs="Times New Roman"/>
          <w:sz w:val="20"/>
          <w:szCs w:val="20"/>
          <w:lang w:val="fr-BE"/>
        </w:rPr>
        <w:t xml:space="preserve"> de Administrație orice măsuri pe care le consideră necesare în scopul îndeplinirii atribuțiilor sale.</w:t>
      </w:r>
    </w:p>
    <w:p w14:paraId="73B62753" w14:textId="77777777" w:rsidR="00FC2C95" w:rsidRPr="00F714B9" w:rsidRDefault="00FC2C95" w:rsidP="004709C5">
      <w:pPr>
        <w:jc w:val="both"/>
        <w:rPr>
          <w:rFonts w:ascii="Times New Roman" w:eastAsia="Times New Roman" w:hAnsi="Times New Roman" w:cs="Times New Roman"/>
          <w:b/>
          <w:sz w:val="20"/>
          <w:szCs w:val="20"/>
          <w:lang w:val="fr-BE"/>
        </w:rPr>
      </w:pPr>
    </w:p>
    <w:p w14:paraId="2E0F89BF" w14:textId="77777777"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b/>
          <w:sz w:val="20"/>
          <w:szCs w:val="20"/>
          <w:lang w:val="fr-BE"/>
        </w:rPr>
        <w:t xml:space="preserve">Comitetul de audit </w:t>
      </w:r>
      <w:r w:rsidRPr="00F714B9">
        <w:rPr>
          <w:rFonts w:ascii="Times New Roman" w:eastAsia="Times New Roman" w:hAnsi="Times New Roman" w:cs="Times New Roman"/>
          <w:sz w:val="20"/>
          <w:szCs w:val="20"/>
          <w:lang w:val="fr-BE"/>
        </w:rPr>
        <w:t>este format din administratori neexecutivi, majoritatea administratorilor fiind independenți</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și</w:t>
      </w:r>
      <w:r w:rsidRPr="00F714B9">
        <w:rPr>
          <w:rFonts w:ascii="Times New Roman" w:eastAsia="Times New Roman" w:hAnsi="Times New Roman" w:cs="Times New Roman"/>
          <w:spacing w:val="-4"/>
          <w:sz w:val="20"/>
          <w:szCs w:val="20"/>
          <w:lang w:val="fr-BE"/>
        </w:rPr>
        <w:t xml:space="preserve"> </w:t>
      </w:r>
      <w:r w:rsidRPr="00F714B9">
        <w:rPr>
          <w:rFonts w:ascii="Times New Roman" w:eastAsia="Times New Roman" w:hAnsi="Times New Roman" w:cs="Times New Roman"/>
          <w:sz w:val="20"/>
          <w:szCs w:val="20"/>
          <w:lang w:val="fr-BE"/>
        </w:rPr>
        <w:t>dintre</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care</w:t>
      </w:r>
      <w:r w:rsidRPr="00F714B9">
        <w:rPr>
          <w:rFonts w:ascii="Times New Roman" w:eastAsia="Times New Roman" w:hAnsi="Times New Roman" w:cs="Times New Roman"/>
          <w:spacing w:val="-5"/>
          <w:sz w:val="20"/>
          <w:szCs w:val="20"/>
          <w:lang w:val="fr-BE"/>
        </w:rPr>
        <w:t xml:space="preserve"> </w:t>
      </w:r>
      <w:r w:rsidRPr="00F714B9">
        <w:rPr>
          <w:rFonts w:ascii="Times New Roman" w:eastAsia="Times New Roman" w:hAnsi="Times New Roman" w:cs="Times New Roman"/>
          <w:sz w:val="20"/>
          <w:szCs w:val="20"/>
          <w:lang w:val="fr-BE"/>
        </w:rPr>
        <w:t>cel</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puțin</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unul</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este</w:t>
      </w:r>
      <w:r w:rsidRPr="00F714B9">
        <w:rPr>
          <w:rFonts w:ascii="Times New Roman" w:eastAsia="Times New Roman" w:hAnsi="Times New Roman" w:cs="Times New Roman"/>
          <w:spacing w:val="-4"/>
          <w:sz w:val="20"/>
          <w:szCs w:val="20"/>
          <w:lang w:val="fr-BE"/>
        </w:rPr>
        <w:t xml:space="preserve"> </w:t>
      </w:r>
      <w:r w:rsidRPr="00F714B9">
        <w:rPr>
          <w:rFonts w:ascii="Times New Roman" w:eastAsia="Times New Roman" w:hAnsi="Times New Roman" w:cs="Times New Roman"/>
          <w:sz w:val="20"/>
          <w:szCs w:val="20"/>
          <w:lang w:val="fr-BE"/>
        </w:rPr>
        <w:t>calificat</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ca</w:t>
      </w:r>
      <w:r w:rsidRPr="00F714B9">
        <w:rPr>
          <w:rFonts w:ascii="Times New Roman" w:eastAsia="Times New Roman" w:hAnsi="Times New Roman" w:cs="Times New Roman"/>
          <w:spacing w:val="-5"/>
          <w:sz w:val="20"/>
          <w:szCs w:val="20"/>
          <w:lang w:val="fr-BE"/>
        </w:rPr>
        <w:t xml:space="preserve"> </w:t>
      </w:r>
      <w:r w:rsidRPr="00F714B9">
        <w:rPr>
          <w:rFonts w:ascii="Times New Roman" w:eastAsia="Times New Roman" w:hAnsi="Times New Roman" w:cs="Times New Roman"/>
          <w:sz w:val="20"/>
          <w:szCs w:val="20"/>
          <w:lang w:val="fr-BE"/>
        </w:rPr>
        <w:t>auditor</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financiar</w:t>
      </w:r>
      <w:r w:rsidRPr="00F714B9">
        <w:rPr>
          <w:rFonts w:ascii="Times New Roman" w:eastAsia="Times New Roman" w:hAnsi="Times New Roman" w:cs="Times New Roman"/>
          <w:spacing w:val="-5"/>
          <w:sz w:val="20"/>
          <w:szCs w:val="20"/>
          <w:lang w:val="fr-BE"/>
        </w:rPr>
        <w:t xml:space="preserve"> </w:t>
      </w:r>
      <w:r w:rsidRPr="00F714B9">
        <w:rPr>
          <w:rFonts w:ascii="Times New Roman" w:eastAsia="Times New Roman" w:hAnsi="Times New Roman" w:cs="Times New Roman"/>
          <w:sz w:val="20"/>
          <w:szCs w:val="20"/>
          <w:lang w:val="fr-BE"/>
        </w:rPr>
        <w:t>conform</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unui</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document</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emis</w:t>
      </w:r>
      <w:r w:rsidRPr="00F714B9">
        <w:rPr>
          <w:rFonts w:ascii="Times New Roman" w:eastAsia="Times New Roman" w:hAnsi="Times New Roman" w:cs="Times New Roman"/>
          <w:spacing w:val="-4"/>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4"/>
          <w:sz w:val="20"/>
          <w:szCs w:val="20"/>
          <w:lang w:val="fr-BE"/>
        </w:rPr>
        <w:t xml:space="preserve"> </w:t>
      </w:r>
      <w:r w:rsidRPr="00F714B9">
        <w:rPr>
          <w:rFonts w:ascii="Times New Roman" w:eastAsia="Times New Roman" w:hAnsi="Times New Roman" w:cs="Times New Roman"/>
          <w:sz w:val="20"/>
          <w:szCs w:val="20"/>
          <w:lang w:val="fr-BE"/>
        </w:rPr>
        <w:t xml:space="preserve">către autoritatea competentă din România sau din alt stat membru al Uniunii Europene. </w:t>
      </w:r>
    </w:p>
    <w:p w14:paraId="25244220" w14:textId="77777777"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Comitetul de audit este un comitet permanent cu funcție consultativă și nu se va suprapune activității desfășurate de către auditorii societății.</w:t>
      </w:r>
    </w:p>
    <w:p w14:paraId="7B098204" w14:textId="77777777" w:rsidR="00FC2C95" w:rsidRPr="00F714B9" w:rsidRDefault="00FC2C95" w:rsidP="004709C5">
      <w:pPr>
        <w:jc w:val="both"/>
        <w:rPr>
          <w:rFonts w:ascii="Times New Roman" w:eastAsia="Times New Roman" w:hAnsi="Times New Roman" w:cs="Times New Roman"/>
          <w:spacing w:val="-7"/>
          <w:sz w:val="20"/>
          <w:szCs w:val="20"/>
          <w:lang w:val="fr-BE"/>
        </w:rPr>
      </w:pPr>
      <w:r w:rsidRPr="00F714B9">
        <w:rPr>
          <w:rFonts w:ascii="Times New Roman" w:eastAsia="Times New Roman" w:hAnsi="Times New Roman" w:cs="Times New Roman"/>
          <w:sz w:val="20"/>
          <w:szCs w:val="20"/>
          <w:lang w:val="fr-BE"/>
        </w:rPr>
        <w:t>Atribuțiile</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comitetului</w:t>
      </w:r>
      <w:r w:rsidRPr="00F714B9">
        <w:rPr>
          <w:rFonts w:ascii="Times New Roman" w:eastAsia="Times New Roman" w:hAnsi="Times New Roman" w:cs="Times New Roman"/>
          <w:spacing w:val="-7"/>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6"/>
          <w:sz w:val="20"/>
          <w:szCs w:val="20"/>
          <w:lang w:val="fr-BE"/>
        </w:rPr>
        <w:t xml:space="preserve"> </w:t>
      </w:r>
      <w:r w:rsidRPr="00F714B9">
        <w:rPr>
          <w:rFonts w:ascii="Times New Roman" w:eastAsia="Times New Roman" w:hAnsi="Times New Roman" w:cs="Times New Roman"/>
          <w:sz w:val="20"/>
          <w:szCs w:val="20"/>
          <w:lang w:val="fr-BE"/>
        </w:rPr>
        <w:t>audit</w:t>
      </w:r>
      <w:r w:rsidRPr="00F714B9">
        <w:rPr>
          <w:rFonts w:ascii="Times New Roman" w:eastAsia="Times New Roman" w:hAnsi="Times New Roman" w:cs="Times New Roman"/>
          <w:spacing w:val="-7"/>
          <w:sz w:val="20"/>
          <w:szCs w:val="20"/>
          <w:lang w:val="fr-BE"/>
        </w:rPr>
        <w:t xml:space="preserve"> </w:t>
      </w:r>
      <w:r w:rsidRPr="00F714B9">
        <w:rPr>
          <w:rFonts w:ascii="Times New Roman" w:eastAsia="Times New Roman" w:hAnsi="Times New Roman" w:cs="Times New Roman"/>
          <w:sz w:val="20"/>
          <w:szCs w:val="20"/>
          <w:lang w:val="fr-BE"/>
        </w:rPr>
        <w:t>sunt</w:t>
      </w:r>
      <w:r w:rsidRPr="00F714B9">
        <w:rPr>
          <w:rFonts w:ascii="Times New Roman" w:eastAsia="Times New Roman" w:hAnsi="Times New Roman" w:cs="Times New Roman"/>
          <w:spacing w:val="-7"/>
          <w:sz w:val="20"/>
          <w:szCs w:val="20"/>
          <w:lang w:val="fr-BE"/>
        </w:rPr>
        <w:t xml:space="preserve"> </w:t>
      </w:r>
      <w:r w:rsidRPr="00F714B9">
        <w:rPr>
          <w:rFonts w:ascii="Times New Roman" w:eastAsia="Times New Roman" w:hAnsi="Times New Roman" w:cs="Times New Roman"/>
          <w:sz w:val="20"/>
          <w:szCs w:val="20"/>
          <w:lang w:val="fr-BE"/>
        </w:rPr>
        <w:t>cele</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prevăzute</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6"/>
          <w:sz w:val="20"/>
          <w:szCs w:val="20"/>
          <w:lang w:val="fr-BE"/>
        </w:rPr>
        <w:t xml:space="preserve"> </w:t>
      </w:r>
      <w:r w:rsidRPr="00F714B9">
        <w:rPr>
          <w:rFonts w:ascii="Times New Roman" w:eastAsia="Times New Roman" w:hAnsi="Times New Roman" w:cs="Times New Roman"/>
          <w:sz w:val="20"/>
          <w:szCs w:val="20"/>
          <w:lang w:val="fr-BE"/>
        </w:rPr>
        <w:t>art. 65</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din</w:t>
      </w:r>
      <w:r w:rsidRPr="00F714B9">
        <w:rPr>
          <w:rFonts w:ascii="Times New Roman" w:eastAsia="Times New Roman" w:hAnsi="Times New Roman" w:cs="Times New Roman"/>
          <w:spacing w:val="40"/>
          <w:sz w:val="20"/>
          <w:szCs w:val="20"/>
          <w:lang w:val="fr-BE"/>
        </w:rPr>
        <w:t xml:space="preserve"> </w:t>
      </w:r>
      <w:r w:rsidRPr="00F714B9">
        <w:rPr>
          <w:rFonts w:ascii="Times New Roman" w:eastAsia="Times New Roman" w:hAnsi="Times New Roman" w:cs="Times New Roman"/>
          <w:sz w:val="20"/>
          <w:szCs w:val="20"/>
          <w:lang w:val="fr-BE"/>
        </w:rPr>
        <w:t>Legea</w:t>
      </w:r>
      <w:r w:rsidRPr="00F714B9">
        <w:rPr>
          <w:rFonts w:ascii="Times New Roman" w:eastAsia="Times New Roman" w:hAnsi="Times New Roman" w:cs="Times New Roman"/>
          <w:spacing w:val="-6"/>
          <w:sz w:val="20"/>
          <w:szCs w:val="20"/>
          <w:lang w:val="fr-BE"/>
        </w:rPr>
        <w:t xml:space="preserve"> nr. </w:t>
      </w:r>
      <w:r w:rsidRPr="00F714B9">
        <w:rPr>
          <w:rFonts w:ascii="Times New Roman" w:eastAsia="Times New Roman" w:hAnsi="Times New Roman" w:cs="Times New Roman"/>
          <w:sz w:val="20"/>
          <w:szCs w:val="20"/>
          <w:lang w:val="fr-BE"/>
        </w:rPr>
        <w:t>162/2017 privind</w:t>
      </w:r>
      <w:r w:rsidRPr="00F714B9">
        <w:rPr>
          <w:rFonts w:ascii="Times New Roman" w:eastAsia="Times New Roman" w:hAnsi="Times New Roman" w:cs="Times New Roman"/>
          <w:spacing w:val="-7"/>
          <w:sz w:val="20"/>
          <w:szCs w:val="20"/>
          <w:lang w:val="fr-BE"/>
        </w:rPr>
        <w:t xml:space="preserve"> </w:t>
      </w:r>
      <w:r w:rsidRPr="00F714B9">
        <w:rPr>
          <w:rFonts w:ascii="Times New Roman" w:eastAsia="Times New Roman" w:hAnsi="Times New Roman" w:cs="Times New Roman"/>
          <w:sz w:val="20"/>
          <w:szCs w:val="20"/>
          <w:lang w:val="fr-BE"/>
        </w:rPr>
        <w:t>auditul</w:t>
      </w:r>
      <w:r w:rsidRPr="00F714B9">
        <w:rPr>
          <w:rFonts w:ascii="Times New Roman" w:eastAsia="Times New Roman" w:hAnsi="Times New Roman" w:cs="Times New Roman"/>
          <w:spacing w:val="-7"/>
          <w:sz w:val="20"/>
          <w:szCs w:val="20"/>
          <w:lang w:val="fr-BE"/>
        </w:rPr>
        <w:t xml:space="preserve"> </w:t>
      </w:r>
      <w:r w:rsidRPr="00F714B9">
        <w:rPr>
          <w:rFonts w:ascii="Times New Roman" w:eastAsia="Times New Roman" w:hAnsi="Times New Roman" w:cs="Times New Roman"/>
          <w:sz w:val="20"/>
          <w:szCs w:val="20"/>
          <w:lang w:val="fr-BE"/>
        </w:rPr>
        <w:t>statutar</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al situaţiilor</w:t>
      </w:r>
      <w:r w:rsidRPr="00F714B9">
        <w:rPr>
          <w:rFonts w:ascii="Times New Roman" w:eastAsia="Times New Roman" w:hAnsi="Times New Roman" w:cs="Times New Roman"/>
          <w:spacing w:val="-17"/>
          <w:sz w:val="20"/>
          <w:szCs w:val="20"/>
          <w:lang w:val="fr-BE"/>
        </w:rPr>
        <w:t xml:space="preserve"> </w:t>
      </w:r>
      <w:r w:rsidRPr="00F714B9">
        <w:rPr>
          <w:rFonts w:ascii="Times New Roman" w:eastAsia="Times New Roman" w:hAnsi="Times New Roman" w:cs="Times New Roman"/>
          <w:sz w:val="20"/>
          <w:szCs w:val="20"/>
          <w:lang w:val="fr-BE"/>
        </w:rPr>
        <w:t>financiare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anuale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şi</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al</w:t>
      </w:r>
      <w:r w:rsidRPr="00F714B9">
        <w:rPr>
          <w:rFonts w:ascii="Times New Roman" w:eastAsia="Times New Roman" w:hAnsi="Times New Roman" w:cs="Times New Roman"/>
          <w:spacing w:val="-14"/>
          <w:sz w:val="20"/>
          <w:szCs w:val="20"/>
          <w:lang w:val="fr-BE"/>
        </w:rPr>
        <w:t xml:space="preserve"> </w:t>
      </w:r>
      <w:r w:rsidRPr="00F714B9">
        <w:rPr>
          <w:rFonts w:ascii="Times New Roman" w:eastAsia="Times New Roman" w:hAnsi="Times New Roman" w:cs="Times New Roman"/>
          <w:sz w:val="20"/>
          <w:szCs w:val="20"/>
          <w:lang w:val="fr-BE"/>
        </w:rPr>
        <w:t>situaţiilor</w:t>
      </w:r>
      <w:r w:rsidRPr="00F714B9">
        <w:rPr>
          <w:rFonts w:ascii="Times New Roman" w:eastAsia="Times New Roman" w:hAnsi="Times New Roman" w:cs="Times New Roman"/>
          <w:spacing w:val="-16"/>
          <w:sz w:val="20"/>
          <w:szCs w:val="20"/>
          <w:lang w:val="fr-BE"/>
        </w:rPr>
        <w:t xml:space="preserve"> </w:t>
      </w:r>
      <w:r w:rsidRPr="00F714B9">
        <w:rPr>
          <w:rFonts w:ascii="Times New Roman" w:eastAsia="Times New Roman" w:hAnsi="Times New Roman" w:cs="Times New Roman"/>
          <w:sz w:val="20"/>
          <w:szCs w:val="20"/>
          <w:lang w:val="fr-BE"/>
        </w:rPr>
        <w:t>financiare</w:t>
      </w:r>
      <w:r w:rsidRPr="00F714B9">
        <w:rPr>
          <w:rFonts w:ascii="Times New Roman" w:eastAsia="Times New Roman" w:hAnsi="Times New Roman" w:cs="Times New Roman"/>
          <w:spacing w:val="-14"/>
          <w:sz w:val="20"/>
          <w:szCs w:val="20"/>
          <w:lang w:val="fr-BE"/>
        </w:rPr>
        <w:t xml:space="preserve"> </w:t>
      </w:r>
      <w:r w:rsidRPr="00F714B9">
        <w:rPr>
          <w:rFonts w:ascii="Times New Roman" w:eastAsia="Times New Roman" w:hAnsi="Times New Roman" w:cs="Times New Roman"/>
          <w:sz w:val="20"/>
          <w:szCs w:val="20"/>
          <w:lang w:val="fr-BE"/>
        </w:rPr>
        <w:t>anuale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consolidate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şi</w:t>
      </w:r>
      <w:r w:rsidRPr="00F714B9">
        <w:rPr>
          <w:rFonts w:ascii="Times New Roman" w:eastAsia="Times New Roman" w:hAnsi="Times New Roman" w:cs="Times New Roman"/>
          <w:spacing w:val="-14"/>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modificare</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a</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unor</w:t>
      </w:r>
      <w:r w:rsidRPr="00F714B9">
        <w:rPr>
          <w:rFonts w:ascii="Times New Roman" w:eastAsia="Times New Roman" w:hAnsi="Times New Roman" w:cs="Times New Roman"/>
          <w:spacing w:val="-15"/>
          <w:sz w:val="20"/>
          <w:szCs w:val="20"/>
          <w:lang w:val="fr-BE"/>
        </w:rPr>
        <w:t xml:space="preserve"> </w:t>
      </w:r>
      <w:r w:rsidRPr="00F714B9">
        <w:rPr>
          <w:rFonts w:ascii="Times New Roman" w:eastAsia="Times New Roman" w:hAnsi="Times New Roman" w:cs="Times New Roman"/>
          <w:sz w:val="20"/>
          <w:szCs w:val="20"/>
          <w:lang w:val="fr-BE"/>
        </w:rPr>
        <w:t>acte</w:t>
      </w:r>
      <w:r w:rsidRPr="00F714B9">
        <w:rPr>
          <w:rFonts w:ascii="Times New Roman" w:eastAsia="Times New Roman" w:hAnsi="Times New Roman" w:cs="Times New Roman"/>
          <w:spacing w:val="-14"/>
          <w:sz w:val="20"/>
          <w:szCs w:val="20"/>
          <w:lang w:val="fr-BE"/>
        </w:rPr>
        <w:t xml:space="preserve"> </w:t>
      </w:r>
      <w:r w:rsidRPr="00F714B9">
        <w:rPr>
          <w:rFonts w:ascii="Times New Roman" w:eastAsia="Times New Roman" w:hAnsi="Times New Roman" w:cs="Times New Roman"/>
          <w:spacing w:val="-2"/>
          <w:sz w:val="20"/>
          <w:szCs w:val="20"/>
          <w:lang w:val="fr-BE"/>
        </w:rPr>
        <w:t>normative:</w:t>
      </w:r>
    </w:p>
    <w:p w14:paraId="36CDBCBA" w14:textId="0CC319E5"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pacing w:val="-2"/>
          <w:sz w:val="20"/>
          <w:szCs w:val="20"/>
          <w:lang w:val="fr-BE"/>
        </w:rPr>
        <w:t>-</w:t>
      </w:r>
      <w:r w:rsidR="00CF56F7">
        <w:rPr>
          <w:rFonts w:ascii="Times New Roman" w:eastAsia="Times New Roman" w:hAnsi="Times New Roman" w:cs="Times New Roman"/>
          <w:spacing w:val="-2"/>
          <w:sz w:val="20"/>
          <w:szCs w:val="20"/>
          <w:lang w:val="fr-BE"/>
        </w:rPr>
        <w:t xml:space="preserve"> </w:t>
      </w:r>
      <w:proofErr w:type="spellStart"/>
      <w:r w:rsidRPr="00F714B9">
        <w:rPr>
          <w:rFonts w:ascii="Times New Roman" w:eastAsia="Times New Roman" w:hAnsi="Times New Roman" w:cs="Times New Roman"/>
          <w:sz w:val="20"/>
          <w:szCs w:val="20"/>
          <w:lang w:val="fr-BE"/>
        </w:rPr>
        <w:t>examinează</w:t>
      </w:r>
      <w:proofErr w:type="spellEnd"/>
      <w:r w:rsidRPr="00F714B9">
        <w:rPr>
          <w:rFonts w:ascii="Times New Roman" w:eastAsia="Times New Roman" w:hAnsi="Times New Roman" w:cs="Times New Roman"/>
          <w:spacing w:val="-8"/>
          <w:sz w:val="20"/>
          <w:szCs w:val="20"/>
          <w:lang w:val="fr-BE"/>
        </w:rPr>
        <w:t xml:space="preserve"> </w:t>
      </w:r>
      <w:proofErr w:type="spellStart"/>
      <w:r w:rsidRPr="00F714B9">
        <w:rPr>
          <w:rFonts w:ascii="Times New Roman" w:eastAsia="Times New Roman" w:hAnsi="Times New Roman" w:cs="Times New Roman"/>
          <w:sz w:val="20"/>
          <w:szCs w:val="20"/>
          <w:lang w:val="fr-BE"/>
        </w:rPr>
        <w:t>în</w:t>
      </w:r>
      <w:proofErr w:type="spellEnd"/>
      <w:r w:rsidRPr="00F714B9">
        <w:rPr>
          <w:rFonts w:ascii="Times New Roman" w:eastAsia="Times New Roman" w:hAnsi="Times New Roman" w:cs="Times New Roman"/>
          <w:spacing w:val="-6"/>
          <w:sz w:val="20"/>
          <w:szCs w:val="20"/>
          <w:lang w:val="fr-BE"/>
        </w:rPr>
        <w:t xml:space="preserve"> </w:t>
      </w:r>
      <w:r w:rsidRPr="00F714B9">
        <w:rPr>
          <w:rFonts w:ascii="Times New Roman" w:eastAsia="Times New Roman" w:hAnsi="Times New Roman" w:cs="Times New Roman"/>
          <w:sz w:val="20"/>
          <w:szCs w:val="20"/>
          <w:lang w:val="fr-BE"/>
        </w:rPr>
        <w:t>mod</w:t>
      </w:r>
      <w:r w:rsidRPr="00F714B9">
        <w:rPr>
          <w:rFonts w:ascii="Times New Roman" w:eastAsia="Times New Roman" w:hAnsi="Times New Roman" w:cs="Times New Roman"/>
          <w:spacing w:val="-9"/>
          <w:sz w:val="20"/>
          <w:szCs w:val="20"/>
          <w:lang w:val="fr-BE"/>
        </w:rPr>
        <w:t xml:space="preserve"> </w:t>
      </w:r>
      <w:proofErr w:type="spellStart"/>
      <w:r w:rsidRPr="00F714B9">
        <w:rPr>
          <w:rFonts w:ascii="Times New Roman" w:eastAsia="Times New Roman" w:hAnsi="Times New Roman" w:cs="Times New Roman"/>
          <w:sz w:val="20"/>
          <w:szCs w:val="20"/>
          <w:lang w:val="fr-BE"/>
        </w:rPr>
        <w:t>regulat</w:t>
      </w:r>
      <w:proofErr w:type="spellEnd"/>
      <w:r w:rsidRPr="00F714B9">
        <w:rPr>
          <w:rFonts w:ascii="Times New Roman" w:eastAsia="Times New Roman" w:hAnsi="Times New Roman" w:cs="Times New Roman"/>
          <w:spacing w:val="-6"/>
          <w:sz w:val="20"/>
          <w:szCs w:val="20"/>
          <w:lang w:val="fr-BE"/>
        </w:rPr>
        <w:t xml:space="preserve"> </w:t>
      </w:r>
      <w:r w:rsidRPr="00F714B9">
        <w:rPr>
          <w:rFonts w:ascii="Times New Roman" w:eastAsia="Times New Roman" w:hAnsi="Times New Roman" w:cs="Times New Roman"/>
          <w:sz w:val="20"/>
          <w:szCs w:val="20"/>
          <w:lang w:val="fr-BE"/>
        </w:rPr>
        <w:t>eficiența</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raportării</w:t>
      </w:r>
      <w:r w:rsidRPr="00F714B9">
        <w:rPr>
          <w:rFonts w:ascii="Times New Roman" w:eastAsia="Times New Roman" w:hAnsi="Times New Roman" w:cs="Times New Roman"/>
          <w:spacing w:val="-7"/>
          <w:sz w:val="20"/>
          <w:szCs w:val="20"/>
          <w:lang w:val="fr-BE"/>
        </w:rPr>
        <w:t xml:space="preserve"> </w:t>
      </w:r>
      <w:r w:rsidRPr="00F714B9">
        <w:rPr>
          <w:rFonts w:ascii="Times New Roman" w:eastAsia="Times New Roman" w:hAnsi="Times New Roman" w:cs="Times New Roman"/>
          <w:sz w:val="20"/>
          <w:szCs w:val="20"/>
          <w:lang w:val="fr-BE"/>
        </w:rPr>
        <w:t>financiare,</w:t>
      </w:r>
      <w:r w:rsidRPr="00F714B9">
        <w:rPr>
          <w:rFonts w:ascii="Times New Roman" w:eastAsia="Times New Roman" w:hAnsi="Times New Roman" w:cs="Times New Roman"/>
          <w:spacing w:val="-7"/>
          <w:sz w:val="20"/>
          <w:szCs w:val="20"/>
          <w:lang w:val="fr-BE"/>
        </w:rPr>
        <w:t xml:space="preserve"> </w:t>
      </w:r>
      <w:r w:rsidRPr="00F714B9">
        <w:rPr>
          <w:rFonts w:ascii="Times New Roman" w:eastAsia="Times New Roman" w:hAnsi="Times New Roman" w:cs="Times New Roman"/>
          <w:sz w:val="20"/>
          <w:szCs w:val="20"/>
          <w:lang w:val="fr-BE"/>
        </w:rPr>
        <w:t>controlului</w:t>
      </w:r>
      <w:r w:rsidRPr="00F714B9">
        <w:rPr>
          <w:rFonts w:ascii="Times New Roman" w:eastAsia="Times New Roman" w:hAnsi="Times New Roman" w:cs="Times New Roman"/>
          <w:spacing w:val="-6"/>
          <w:sz w:val="20"/>
          <w:szCs w:val="20"/>
          <w:lang w:val="fr-BE"/>
        </w:rPr>
        <w:t xml:space="preserve"> </w:t>
      </w:r>
      <w:r w:rsidRPr="00F714B9">
        <w:rPr>
          <w:rFonts w:ascii="Times New Roman" w:eastAsia="Times New Roman" w:hAnsi="Times New Roman" w:cs="Times New Roman"/>
          <w:sz w:val="20"/>
          <w:szCs w:val="20"/>
          <w:lang w:val="fr-BE"/>
        </w:rPr>
        <w:t>intern</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și</w:t>
      </w:r>
      <w:r w:rsidRPr="00F714B9">
        <w:rPr>
          <w:rFonts w:ascii="Times New Roman" w:eastAsia="Times New Roman" w:hAnsi="Times New Roman" w:cs="Times New Roman"/>
          <w:spacing w:val="-6"/>
          <w:sz w:val="20"/>
          <w:szCs w:val="20"/>
          <w:lang w:val="fr-BE"/>
        </w:rPr>
        <w:t xml:space="preserve"> </w:t>
      </w:r>
      <w:r w:rsidRPr="00F714B9">
        <w:rPr>
          <w:rFonts w:ascii="Times New Roman" w:eastAsia="Times New Roman" w:hAnsi="Times New Roman" w:cs="Times New Roman"/>
          <w:sz w:val="20"/>
          <w:szCs w:val="20"/>
          <w:lang w:val="fr-BE"/>
        </w:rPr>
        <w:t>sistemului de</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administrare</w:t>
      </w:r>
      <w:r w:rsidRPr="00F714B9">
        <w:rPr>
          <w:rFonts w:ascii="Times New Roman" w:eastAsia="Times New Roman" w:hAnsi="Times New Roman" w:cs="Times New Roman"/>
          <w:spacing w:val="-9"/>
          <w:sz w:val="20"/>
          <w:szCs w:val="20"/>
          <w:lang w:val="fr-BE"/>
        </w:rPr>
        <w:t xml:space="preserve"> </w:t>
      </w:r>
      <w:r w:rsidRPr="00F714B9">
        <w:rPr>
          <w:rFonts w:ascii="Times New Roman" w:eastAsia="Times New Roman" w:hAnsi="Times New Roman" w:cs="Times New Roman"/>
          <w:sz w:val="20"/>
          <w:szCs w:val="20"/>
          <w:lang w:val="fr-BE"/>
        </w:rPr>
        <w:t>a riscului adoptat de societate;</w:t>
      </w:r>
    </w:p>
    <w:p w14:paraId="0DCE0D5B" w14:textId="33C518EB"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w:t>
      </w:r>
      <w:r w:rsidR="00CF56F7">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informează</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Consiliul</w:t>
      </w:r>
      <w:proofErr w:type="spellEnd"/>
      <w:r w:rsidRPr="00F714B9">
        <w:rPr>
          <w:rFonts w:ascii="Times New Roman" w:eastAsia="Times New Roman" w:hAnsi="Times New Roman" w:cs="Times New Roman"/>
          <w:sz w:val="20"/>
          <w:szCs w:val="20"/>
          <w:lang w:val="fr-BE"/>
        </w:rPr>
        <w:t xml:space="preserve"> de </w:t>
      </w:r>
      <w:proofErr w:type="spellStart"/>
      <w:r w:rsidRPr="00F714B9">
        <w:rPr>
          <w:rFonts w:ascii="Times New Roman" w:eastAsia="Times New Roman" w:hAnsi="Times New Roman" w:cs="Times New Roman"/>
          <w:sz w:val="20"/>
          <w:szCs w:val="20"/>
          <w:lang w:val="fr-BE"/>
        </w:rPr>
        <w:t>Administraţie</w:t>
      </w:r>
      <w:proofErr w:type="spellEnd"/>
      <w:r w:rsidRPr="00F714B9">
        <w:rPr>
          <w:rFonts w:ascii="Times New Roman" w:eastAsia="Times New Roman" w:hAnsi="Times New Roman" w:cs="Times New Roman"/>
          <w:sz w:val="20"/>
          <w:szCs w:val="20"/>
          <w:lang w:val="fr-BE"/>
        </w:rPr>
        <w:t>, cu privire la rezultatele auditului statutar şi explică în ce mod a contribuit</w:t>
      </w:r>
      <w:r w:rsidRPr="00F714B9">
        <w:rPr>
          <w:rFonts w:ascii="Times New Roman" w:eastAsia="Times New Roman" w:hAnsi="Times New Roman" w:cs="Times New Roman"/>
          <w:spacing w:val="-12"/>
          <w:sz w:val="20"/>
          <w:szCs w:val="20"/>
          <w:lang w:val="fr-BE"/>
        </w:rPr>
        <w:t xml:space="preserve"> </w:t>
      </w:r>
      <w:r w:rsidRPr="00F714B9">
        <w:rPr>
          <w:rFonts w:ascii="Times New Roman" w:eastAsia="Times New Roman" w:hAnsi="Times New Roman" w:cs="Times New Roman"/>
          <w:sz w:val="20"/>
          <w:szCs w:val="20"/>
          <w:lang w:val="fr-BE"/>
        </w:rPr>
        <w:t>auditul</w:t>
      </w:r>
      <w:r w:rsidRPr="00F714B9">
        <w:rPr>
          <w:rFonts w:ascii="Times New Roman" w:eastAsia="Times New Roman" w:hAnsi="Times New Roman" w:cs="Times New Roman"/>
          <w:spacing w:val="-12"/>
          <w:sz w:val="20"/>
          <w:szCs w:val="20"/>
          <w:lang w:val="fr-BE"/>
        </w:rPr>
        <w:t xml:space="preserve"> </w:t>
      </w:r>
      <w:r w:rsidRPr="00F714B9">
        <w:rPr>
          <w:rFonts w:ascii="Times New Roman" w:eastAsia="Times New Roman" w:hAnsi="Times New Roman" w:cs="Times New Roman"/>
          <w:sz w:val="20"/>
          <w:szCs w:val="20"/>
          <w:lang w:val="fr-BE"/>
        </w:rPr>
        <w:t>statutar</w:t>
      </w:r>
      <w:r w:rsidRPr="00F714B9">
        <w:rPr>
          <w:rFonts w:ascii="Times New Roman" w:eastAsia="Times New Roman" w:hAnsi="Times New Roman" w:cs="Times New Roman"/>
          <w:spacing w:val="-11"/>
          <w:sz w:val="20"/>
          <w:szCs w:val="20"/>
          <w:lang w:val="fr-BE"/>
        </w:rPr>
        <w:t xml:space="preserve"> </w:t>
      </w:r>
      <w:r w:rsidRPr="00F714B9">
        <w:rPr>
          <w:rFonts w:ascii="Times New Roman" w:eastAsia="Times New Roman" w:hAnsi="Times New Roman" w:cs="Times New Roman"/>
          <w:sz w:val="20"/>
          <w:szCs w:val="20"/>
          <w:lang w:val="fr-BE"/>
        </w:rPr>
        <w:t>la</w:t>
      </w:r>
      <w:r w:rsidRPr="00F714B9">
        <w:rPr>
          <w:rFonts w:ascii="Times New Roman" w:eastAsia="Times New Roman" w:hAnsi="Times New Roman" w:cs="Times New Roman"/>
          <w:spacing w:val="-12"/>
          <w:sz w:val="20"/>
          <w:szCs w:val="20"/>
          <w:lang w:val="fr-BE"/>
        </w:rPr>
        <w:t xml:space="preserve"> </w:t>
      </w:r>
      <w:r w:rsidRPr="00F714B9">
        <w:rPr>
          <w:rFonts w:ascii="Times New Roman" w:eastAsia="Times New Roman" w:hAnsi="Times New Roman" w:cs="Times New Roman"/>
          <w:sz w:val="20"/>
          <w:szCs w:val="20"/>
          <w:lang w:val="fr-BE"/>
        </w:rPr>
        <w:t>integritatea</w:t>
      </w:r>
      <w:r w:rsidRPr="00F714B9">
        <w:rPr>
          <w:rFonts w:ascii="Times New Roman" w:eastAsia="Times New Roman" w:hAnsi="Times New Roman" w:cs="Times New Roman"/>
          <w:spacing w:val="-13"/>
          <w:sz w:val="20"/>
          <w:szCs w:val="20"/>
          <w:lang w:val="fr-BE"/>
        </w:rPr>
        <w:t xml:space="preserve"> </w:t>
      </w:r>
      <w:r w:rsidRPr="00F714B9">
        <w:rPr>
          <w:rFonts w:ascii="Times New Roman" w:eastAsia="Times New Roman" w:hAnsi="Times New Roman" w:cs="Times New Roman"/>
          <w:sz w:val="20"/>
          <w:szCs w:val="20"/>
          <w:lang w:val="fr-BE"/>
        </w:rPr>
        <w:t>raportării</w:t>
      </w:r>
      <w:r w:rsidRPr="00F714B9">
        <w:rPr>
          <w:rFonts w:ascii="Times New Roman" w:eastAsia="Times New Roman" w:hAnsi="Times New Roman" w:cs="Times New Roman"/>
          <w:spacing w:val="-12"/>
          <w:sz w:val="20"/>
          <w:szCs w:val="20"/>
          <w:lang w:val="fr-BE"/>
        </w:rPr>
        <w:t xml:space="preserve"> </w:t>
      </w:r>
      <w:r w:rsidRPr="00F714B9">
        <w:rPr>
          <w:rFonts w:ascii="Times New Roman" w:eastAsia="Times New Roman" w:hAnsi="Times New Roman" w:cs="Times New Roman"/>
          <w:sz w:val="20"/>
          <w:szCs w:val="20"/>
          <w:lang w:val="fr-BE"/>
        </w:rPr>
        <w:t>financiare</w:t>
      </w:r>
      <w:r w:rsidRPr="00F714B9">
        <w:rPr>
          <w:rFonts w:ascii="Times New Roman" w:eastAsia="Times New Roman" w:hAnsi="Times New Roman" w:cs="Times New Roman"/>
          <w:spacing w:val="-11"/>
          <w:sz w:val="20"/>
          <w:szCs w:val="20"/>
          <w:lang w:val="fr-BE"/>
        </w:rPr>
        <w:t xml:space="preserve"> </w:t>
      </w:r>
      <w:r w:rsidRPr="00F714B9">
        <w:rPr>
          <w:rFonts w:ascii="Times New Roman" w:eastAsia="Times New Roman" w:hAnsi="Times New Roman" w:cs="Times New Roman"/>
          <w:sz w:val="20"/>
          <w:szCs w:val="20"/>
          <w:lang w:val="fr-BE"/>
        </w:rPr>
        <w:t>şi</w:t>
      </w:r>
      <w:r w:rsidRPr="00F714B9">
        <w:rPr>
          <w:rFonts w:ascii="Times New Roman" w:eastAsia="Times New Roman" w:hAnsi="Times New Roman" w:cs="Times New Roman"/>
          <w:spacing w:val="-11"/>
          <w:sz w:val="20"/>
          <w:szCs w:val="20"/>
          <w:lang w:val="fr-BE"/>
        </w:rPr>
        <w:t xml:space="preserve"> </w:t>
      </w:r>
      <w:r w:rsidRPr="00F714B9">
        <w:rPr>
          <w:rFonts w:ascii="Times New Roman" w:eastAsia="Times New Roman" w:hAnsi="Times New Roman" w:cs="Times New Roman"/>
          <w:sz w:val="20"/>
          <w:szCs w:val="20"/>
          <w:lang w:val="fr-BE"/>
        </w:rPr>
        <w:t>care</w:t>
      </w:r>
      <w:r w:rsidRPr="00F714B9">
        <w:rPr>
          <w:rFonts w:ascii="Times New Roman" w:eastAsia="Times New Roman" w:hAnsi="Times New Roman" w:cs="Times New Roman"/>
          <w:spacing w:val="-12"/>
          <w:sz w:val="20"/>
          <w:szCs w:val="20"/>
          <w:lang w:val="fr-BE"/>
        </w:rPr>
        <w:t xml:space="preserve"> </w:t>
      </w:r>
      <w:r w:rsidRPr="00F714B9">
        <w:rPr>
          <w:rFonts w:ascii="Times New Roman" w:eastAsia="Times New Roman" w:hAnsi="Times New Roman" w:cs="Times New Roman"/>
          <w:sz w:val="20"/>
          <w:szCs w:val="20"/>
          <w:lang w:val="fr-BE"/>
        </w:rPr>
        <w:t>a</w:t>
      </w:r>
      <w:r w:rsidRPr="00F714B9">
        <w:rPr>
          <w:rFonts w:ascii="Times New Roman" w:eastAsia="Times New Roman" w:hAnsi="Times New Roman" w:cs="Times New Roman"/>
          <w:spacing w:val="-11"/>
          <w:sz w:val="20"/>
          <w:szCs w:val="20"/>
          <w:lang w:val="fr-BE"/>
        </w:rPr>
        <w:t xml:space="preserve"> </w:t>
      </w:r>
      <w:r w:rsidRPr="00F714B9">
        <w:rPr>
          <w:rFonts w:ascii="Times New Roman" w:eastAsia="Times New Roman" w:hAnsi="Times New Roman" w:cs="Times New Roman"/>
          <w:sz w:val="20"/>
          <w:szCs w:val="20"/>
          <w:lang w:val="fr-BE"/>
        </w:rPr>
        <w:t>fost</w:t>
      </w:r>
      <w:r w:rsidRPr="00F714B9">
        <w:rPr>
          <w:rFonts w:ascii="Times New Roman" w:eastAsia="Times New Roman" w:hAnsi="Times New Roman" w:cs="Times New Roman"/>
          <w:spacing w:val="-12"/>
          <w:sz w:val="20"/>
          <w:szCs w:val="20"/>
          <w:lang w:val="fr-BE"/>
        </w:rPr>
        <w:t xml:space="preserve"> </w:t>
      </w:r>
      <w:r w:rsidRPr="00F714B9">
        <w:rPr>
          <w:rFonts w:ascii="Times New Roman" w:eastAsia="Times New Roman" w:hAnsi="Times New Roman" w:cs="Times New Roman"/>
          <w:sz w:val="20"/>
          <w:szCs w:val="20"/>
          <w:lang w:val="fr-BE"/>
        </w:rPr>
        <w:t>rolul</w:t>
      </w:r>
      <w:r w:rsidRPr="00F714B9">
        <w:rPr>
          <w:rFonts w:ascii="Times New Roman" w:eastAsia="Times New Roman" w:hAnsi="Times New Roman" w:cs="Times New Roman"/>
          <w:spacing w:val="-12"/>
          <w:sz w:val="20"/>
          <w:szCs w:val="20"/>
          <w:lang w:val="fr-BE"/>
        </w:rPr>
        <w:t xml:space="preserve"> </w:t>
      </w:r>
      <w:r w:rsidRPr="00F714B9">
        <w:rPr>
          <w:rFonts w:ascii="Times New Roman" w:eastAsia="Times New Roman" w:hAnsi="Times New Roman" w:cs="Times New Roman"/>
          <w:sz w:val="20"/>
          <w:szCs w:val="20"/>
          <w:lang w:val="fr-BE"/>
        </w:rPr>
        <w:t>comitetului</w:t>
      </w:r>
      <w:r w:rsidRPr="00F714B9">
        <w:rPr>
          <w:rFonts w:ascii="Times New Roman" w:eastAsia="Times New Roman" w:hAnsi="Times New Roman" w:cs="Times New Roman"/>
          <w:spacing w:val="-11"/>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13"/>
          <w:sz w:val="20"/>
          <w:szCs w:val="20"/>
          <w:lang w:val="fr-BE"/>
        </w:rPr>
        <w:t xml:space="preserve"> </w:t>
      </w:r>
      <w:r w:rsidRPr="00F714B9">
        <w:rPr>
          <w:rFonts w:ascii="Times New Roman" w:eastAsia="Times New Roman" w:hAnsi="Times New Roman" w:cs="Times New Roman"/>
          <w:sz w:val="20"/>
          <w:szCs w:val="20"/>
          <w:lang w:val="fr-BE"/>
        </w:rPr>
        <w:t>audit</w:t>
      </w:r>
      <w:r w:rsidRPr="00F714B9">
        <w:rPr>
          <w:rFonts w:ascii="Times New Roman" w:eastAsia="Times New Roman" w:hAnsi="Times New Roman" w:cs="Times New Roman"/>
          <w:spacing w:val="-11"/>
          <w:sz w:val="20"/>
          <w:szCs w:val="20"/>
          <w:lang w:val="fr-BE"/>
        </w:rPr>
        <w:t xml:space="preserve"> </w:t>
      </w:r>
      <w:r w:rsidRPr="00F714B9">
        <w:rPr>
          <w:rFonts w:ascii="Times New Roman" w:eastAsia="Times New Roman" w:hAnsi="Times New Roman" w:cs="Times New Roman"/>
          <w:sz w:val="20"/>
          <w:szCs w:val="20"/>
          <w:lang w:val="fr-BE"/>
        </w:rPr>
        <w:t>în</w:t>
      </w:r>
      <w:r w:rsidRPr="00F714B9">
        <w:rPr>
          <w:rFonts w:ascii="Times New Roman" w:eastAsia="Times New Roman" w:hAnsi="Times New Roman" w:cs="Times New Roman"/>
          <w:spacing w:val="-9"/>
          <w:sz w:val="20"/>
          <w:szCs w:val="20"/>
          <w:lang w:val="fr-BE"/>
        </w:rPr>
        <w:t xml:space="preserve"> </w:t>
      </w:r>
      <w:r w:rsidRPr="00F714B9">
        <w:rPr>
          <w:rFonts w:ascii="Times New Roman" w:eastAsia="Times New Roman" w:hAnsi="Times New Roman" w:cs="Times New Roman"/>
          <w:sz w:val="20"/>
          <w:szCs w:val="20"/>
          <w:lang w:val="fr-BE"/>
        </w:rPr>
        <w:t xml:space="preserve">acest </w:t>
      </w:r>
      <w:r w:rsidRPr="00F714B9">
        <w:rPr>
          <w:rFonts w:ascii="Times New Roman" w:eastAsia="Times New Roman" w:hAnsi="Times New Roman" w:cs="Times New Roman"/>
          <w:spacing w:val="-2"/>
          <w:sz w:val="20"/>
          <w:szCs w:val="20"/>
          <w:lang w:val="fr-BE"/>
        </w:rPr>
        <w:t>proces;</w:t>
      </w:r>
    </w:p>
    <w:p w14:paraId="34E3111C" w14:textId="2B59C816"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pacing w:val="-2"/>
          <w:sz w:val="20"/>
          <w:szCs w:val="20"/>
          <w:lang w:val="fr-BE"/>
        </w:rPr>
        <w:t>-</w:t>
      </w:r>
      <w:r w:rsidR="00CF56F7">
        <w:rPr>
          <w:rFonts w:ascii="Times New Roman" w:eastAsia="Times New Roman" w:hAnsi="Times New Roman" w:cs="Times New Roman"/>
          <w:spacing w:val="-2"/>
          <w:sz w:val="20"/>
          <w:szCs w:val="20"/>
          <w:lang w:val="fr-BE"/>
        </w:rPr>
        <w:t xml:space="preserve"> </w:t>
      </w:r>
      <w:proofErr w:type="spellStart"/>
      <w:r w:rsidRPr="00F714B9">
        <w:rPr>
          <w:rFonts w:ascii="Times New Roman" w:eastAsia="Times New Roman" w:hAnsi="Times New Roman" w:cs="Times New Roman"/>
          <w:sz w:val="20"/>
          <w:szCs w:val="20"/>
          <w:lang w:val="fr-BE"/>
        </w:rPr>
        <w:t>monitorizează</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procesul</w:t>
      </w:r>
      <w:proofErr w:type="spellEnd"/>
      <w:r w:rsidRPr="00F714B9">
        <w:rPr>
          <w:rFonts w:ascii="Times New Roman" w:eastAsia="Times New Roman" w:hAnsi="Times New Roman" w:cs="Times New Roman"/>
          <w:sz w:val="20"/>
          <w:szCs w:val="20"/>
          <w:lang w:val="fr-BE"/>
        </w:rPr>
        <w:t xml:space="preserve"> de </w:t>
      </w:r>
      <w:proofErr w:type="spellStart"/>
      <w:r w:rsidRPr="00F714B9">
        <w:rPr>
          <w:rFonts w:ascii="Times New Roman" w:eastAsia="Times New Roman" w:hAnsi="Times New Roman" w:cs="Times New Roman"/>
          <w:sz w:val="20"/>
          <w:szCs w:val="20"/>
          <w:lang w:val="fr-BE"/>
        </w:rPr>
        <w:t>raportare</w:t>
      </w:r>
      <w:proofErr w:type="spellEnd"/>
      <w:r w:rsidRPr="00F714B9">
        <w:rPr>
          <w:rFonts w:ascii="Times New Roman" w:eastAsia="Times New Roman" w:hAnsi="Times New Roman" w:cs="Times New Roman"/>
          <w:sz w:val="20"/>
          <w:szCs w:val="20"/>
          <w:lang w:val="fr-BE"/>
        </w:rPr>
        <w:t xml:space="preserve"> financiară, fiind info</w:t>
      </w:r>
      <w:r w:rsidR="00852625">
        <w:rPr>
          <w:rFonts w:ascii="Times New Roman" w:eastAsia="Times New Roman" w:hAnsi="Times New Roman" w:cs="Times New Roman"/>
          <w:sz w:val="20"/>
          <w:szCs w:val="20"/>
          <w:lang w:val="fr-BE"/>
        </w:rPr>
        <w:t xml:space="preserve">rmat de către auditorul extern </w:t>
      </w:r>
      <w:r w:rsidRPr="00F714B9">
        <w:rPr>
          <w:rFonts w:ascii="Times New Roman" w:eastAsia="Times New Roman" w:hAnsi="Times New Roman" w:cs="Times New Roman"/>
          <w:sz w:val="20"/>
          <w:szCs w:val="20"/>
          <w:lang w:val="fr-BE"/>
        </w:rPr>
        <w:t>cu privire la deficiențele semnificative ale controlului intern în acest domeniu;</w:t>
      </w:r>
    </w:p>
    <w:p w14:paraId="061429BB" w14:textId="2E5DD03B" w:rsidR="00FC2C95" w:rsidRPr="00FA7EA1" w:rsidRDefault="00FC2C95" w:rsidP="004709C5">
      <w:pPr>
        <w:jc w:val="both"/>
        <w:rPr>
          <w:rFonts w:ascii="Times New Roman" w:eastAsia="Times New Roman" w:hAnsi="Times New Roman" w:cs="Times New Roman"/>
          <w:spacing w:val="-2"/>
          <w:sz w:val="20"/>
          <w:szCs w:val="20"/>
          <w:lang w:val="it-IT"/>
        </w:rPr>
      </w:pPr>
      <w:r w:rsidRPr="00FA7EA1">
        <w:rPr>
          <w:rFonts w:ascii="Times New Roman" w:eastAsia="Times New Roman" w:hAnsi="Times New Roman" w:cs="Times New Roman"/>
          <w:sz w:val="20"/>
          <w:szCs w:val="20"/>
          <w:lang w:val="it-IT"/>
        </w:rPr>
        <w:t>-</w:t>
      </w:r>
      <w:r w:rsidR="00CF56F7" w:rsidRPr="00FA7EA1">
        <w:rPr>
          <w:rFonts w:ascii="Times New Roman" w:eastAsia="Times New Roman" w:hAnsi="Times New Roman" w:cs="Times New Roman"/>
          <w:sz w:val="20"/>
          <w:szCs w:val="20"/>
          <w:lang w:val="it-IT"/>
        </w:rPr>
        <w:t xml:space="preserve"> </w:t>
      </w:r>
      <w:r w:rsidRPr="00FA7EA1">
        <w:rPr>
          <w:rFonts w:ascii="Times New Roman" w:eastAsia="Times New Roman" w:hAnsi="Times New Roman" w:cs="Times New Roman"/>
          <w:sz w:val="20"/>
          <w:szCs w:val="20"/>
          <w:lang w:val="it-IT"/>
        </w:rPr>
        <w:t>monitorizează</w:t>
      </w:r>
      <w:r w:rsidRPr="00FA7EA1">
        <w:rPr>
          <w:rFonts w:ascii="Times New Roman" w:eastAsia="Times New Roman" w:hAnsi="Times New Roman" w:cs="Times New Roman"/>
          <w:spacing w:val="-11"/>
          <w:sz w:val="20"/>
          <w:szCs w:val="20"/>
          <w:lang w:val="it-IT"/>
        </w:rPr>
        <w:t xml:space="preserve"> </w:t>
      </w:r>
      <w:r w:rsidRPr="00FA7EA1">
        <w:rPr>
          <w:rFonts w:ascii="Times New Roman" w:eastAsia="Times New Roman" w:hAnsi="Times New Roman" w:cs="Times New Roman"/>
          <w:sz w:val="20"/>
          <w:szCs w:val="20"/>
          <w:lang w:val="it-IT"/>
        </w:rPr>
        <w:t>auditul</w:t>
      </w:r>
      <w:r w:rsidRPr="00FA7EA1">
        <w:rPr>
          <w:rFonts w:ascii="Times New Roman" w:eastAsia="Times New Roman" w:hAnsi="Times New Roman" w:cs="Times New Roman"/>
          <w:spacing w:val="-9"/>
          <w:sz w:val="20"/>
          <w:szCs w:val="20"/>
          <w:lang w:val="it-IT"/>
        </w:rPr>
        <w:t xml:space="preserve"> </w:t>
      </w:r>
      <w:r w:rsidRPr="00FA7EA1">
        <w:rPr>
          <w:rFonts w:ascii="Times New Roman" w:eastAsia="Times New Roman" w:hAnsi="Times New Roman" w:cs="Times New Roman"/>
          <w:sz w:val="20"/>
          <w:szCs w:val="20"/>
          <w:lang w:val="it-IT"/>
        </w:rPr>
        <w:t>statutar</w:t>
      </w:r>
      <w:r w:rsidRPr="00FA7EA1">
        <w:rPr>
          <w:rFonts w:ascii="Times New Roman" w:eastAsia="Times New Roman" w:hAnsi="Times New Roman" w:cs="Times New Roman"/>
          <w:spacing w:val="-9"/>
          <w:sz w:val="20"/>
          <w:szCs w:val="20"/>
          <w:lang w:val="it-IT"/>
        </w:rPr>
        <w:t xml:space="preserve"> </w:t>
      </w:r>
      <w:r w:rsidRPr="00FA7EA1">
        <w:rPr>
          <w:rFonts w:ascii="Times New Roman" w:eastAsia="Times New Roman" w:hAnsi="Times New Roman" w:cs="Times New Roman"/>
          <w:sz w:val="20"/>
          <w:szCs w:val="20"/>
          <w:lang w:val="it-IT"/>
        </w:rPr>
        <w:t>al</w:t>
      </w:r>
      <w:r w:rsidRPr="00FA7EA1">
        <w:rPr>
          <w:rFonts w:ascii="Times New Roman" w:eastAsia="Times New Roman" w:hAnsi="Times New Roman" w:cs="Times New Roman"/>
          <w:spacing w:val="-9"/>
          <w:sz w:val="20"/>
          <w:szCs w:val="20"/>
          <w:lang w:val="it-IT"/>
        </w:rPr>
        <w:t xml:space="preserve"> </w:t>
      </w:r>
      <w:r w:rsidRPr="00FA7EA1">
        <w:rPr>
          <w:rFonts w:ascii="Times New Roman" w:eastAsia="Times New Roman" w:hAnsi="Times New Roman" w:cs="Times New Roman"/>
          <w:sz w:val="20"/>
          <w:szCs w:val="20"/>
          <w:lang w:val="it-IT"/>
        </w:rPr>
        <w:t>situaţiilor</w:t>
      </w:r>
      <w:r w:rsidRPr="00FA7EA1">
        <w:rPr>
          <w:rFonts w:ascii="Times New Roman" w:eastAsia="Times New Roman" w:hAnsi="Times New Roman" w:cs="Times New Roman"/>
          <w:spacing w:val="-9"/>
          <w:sz w:val="20"/>
          <w:szCs w:val="20"/>
          <w:lang w:val="it-IT"/>
        </w:rPr>
        <w:t xml:space="preserve"> </w:t>
      </w:r>
      <w:r w:rsidRPr="00FA7EA1">
        <w:rPr>
          <w:rFonts w:ascii="Times New Roman" w:eastAsia="Times New Roman" w:hAnsi="Times New Roman" w:cs="Times New Roman"/>
          <w:sz w:val="20"/>
          <w:szCs w:val="20"/>
          <w:lang w:val="it-IT"/>
        </w:rPr>
        <w:t>financiare</w:t>
      </w:r>
      <w:r w:rsidRPr="00FA7EA1">
        <w:rPr>
          <w:rFonts w:ascii="Times New Roman" w:eastAsia="Times New Roman" w:hAnsi="Times New Roman" w:cs="Times New Roman"/>
          <w:spacing w:val="-10"/>
          <w:sz w:val="20"/>
          <w:szCs w:val="20"/>
          <w:lang w:val="it-IT"/>
        </w:rPr>
        <w:t xml:space="preserve"> </w:t>
      </w:r>
      <w:r w:rsidRPr="00FA7EA1">
        <w:rPr>
          <w:rFonts w:ascii="Times New Roman" w:eastAsia="Times New Roman" w:hAnsi="Times New Roman" w:cs="Times New Roman"/>
          <w:sz w:val="20"/>
          <w:szCs w:val="20"/>
          <w:lang w:val="it-IT"/>
        </w:rPr>
        <w:t>anuale</w:t>
      </w:r>
      <w:r w:rsidRPr="00FA7EA1">
        <w:rPr>
          <w:rFonts w:ascii="Times New Roman" w:eastAsia="Times New Roman" w:hAnsi="Times New Roman" w:cs="Times New Roman"/>
          <w:spacing w:val="-10"/>
          <w:sz w:val="20"/>
          <w:szCs w:val="20"/>
          <w:lang w:val="it-IT"/>
        </w:rPr>
        <w:t xml:space="preserve"> </w:t>
      </w:r>
      <w:r w:rsidRPr="00FA7EA1">
        <w:rPr>
          <w:rFonts w:ascii="Times New Roman" w:eastAsia="Times New Roman" w:hAnsi="Times New Roman" w:cs="Times New Roman"/>
          <w:sz w:val="20"/>
          <w:szCs w:val="20"/>
          <w:lang w:val="it-IT"/>
        </w:rPr>
        <w:t>şi</w:t>
      </w:r>
      <w:r w:rsidRPr="00FA7EA1">
        <w:rPr>
          <w:rFonts w:ascii="Times New Roman" w:eastAsia="Times New Roman" w:hAnsi="Times New Roman" w:cs="Times New Roman"/>
          <w:spacing w:val="-10"/>
          <w:sz w:val="20"/>
          <w:szCs w:val="20"/>
          <w:lang w:val="it-IT"/>
        </w:rPr>
        <w:t xml:space="preserve"> </w:t>
      </w:r>
      <w:r w:rsidRPr="00FA7EA1">
        <w:rPr>
          <w:rFonts w:ascii="Times New Roman" w:eastAsia="Times New Roman" w:hAnsi="Times New Roman" w:cs="Times New Roman"/>
          <w:sz w:val="20"/>
          <w:szCs w:val="20"/>
          <w:lang w:val="it-IT"/>
        </w:rPr>
        <w:t>al</w:t>
      </w:r>
      <w:r w:rsidRPr="00FA7EA1">
        <w:rPr>
          <w:rFonts w:ascii="Times New Roman" w:eastAsia="Times New Roman" w:hAnsi="Times New Roman" w:cs="Times New Roman"/>
          <w:spacing w:val="-9"/>
          <w:sz w:val="20"/>
          <w:szCs w:val="20"/>
          <w:lang w:val="it-IT"/>
        </w:rPr>
        <w:t xml:space="preserve"> </w:t>
      </w:r>
      <w:r w:rsidRPr="00FA7EA1">
        <w:rPr>
          <w:rFonts w:ascii="Times New Roman" w:eastAsia="Times New Roman" w:hAnsi="Times New Roman" w:cs="Times New Roman"/>
          <w:sz w:val="20"/>
          <w:szCs w:val="20"/>
          <w:lang w:val="it-IT"/>
        </w:rPr>
        <w:t>situaţiilor</w:t>
      </w:r>
      <w:r w:rsidRPr="00FA7EA1">
        <w:rPr>
          <w:rFonts w:ascii="Times New Roman" w:eastAsia="Times New Roman" w:hAnsi="Times New Roman" w:cs="Times New Roman"/>
          <w:spacing w:val="-9"/>
          <w:sz w:val="20"/>
          <w:szCs w:val="20"/>
          <w:lang w:val="it-IT"/>
        </w:rPr>
        <w:t xml:space="preserve"> </w:t>
      </w:r>
      <w:r w:rsidRPr="00FA7EA1">
        <w:rPr>
          <w:rFonts w:ascii="Times New Roman" w:eastAsia="Times New Roman" w:hAnsi="Times New Roman" w:cs="Times New Roman"/>
          <w:sz w:val="20"/>
          <w:szCs w:val="20"/>
          <w:lang w:val="it-IT"/>
        </w:rPr>
        <w:t>financiare</w:t>
      </w:r>
      <w:r w:rsidRPr="00FA7EA1">
        <w:rPr>
          <w:rFonts w:ascii="Times New Roman" w:eastAsia="Times New Roman" w:hAnsi="Times New Roman" w:cs="Times New Roman"/>
          <w:spacing w:val="-10"/>
          <w:sz w:val="20"/>
          <w:szCs w:val="20"/>
          <w:lang w:val="it-IT"/>
        </w:rPr>
        <w:t xml:space="preserve"> </w:t>
      </w:r>
      <w:r w:rsidRPr="00FA7EA1">
        <w:rPr>
          <w:rFonts w:ascii="Times New Roman" w:eastAsia="Times New Roman" w:hAnsi="Times New Roman" w:cs="Times New Roman"/>
          <w:sz w:val="20"/>
          <w:szCs w:val="20"/>
          <w:lang w:val="it-IT"/>
        </w:rPr>
        <w:t>anuale</w:t>
      </w:r>
      <w:r w:rsidRPr="00FA7EA1">
        <w:rPr>
          <w:rFonts w:ascii="Times New Roman" w:eastAsia="Times New Roman" w:hAnsi="Times New Roman" w:cs="Times New Roman"/>
          <w:spacing w:val="-9"/>
          <w:sz w:val="20"/>
          <w:szCs w:val="20"/>
          <w:lang w:val="it-IT"/>
        </w:rPr>
        <w:t xml:space="preserve"> </w:t>
      </w:r>
      <w:r w:rsidRPr="00FA7EA1">
        <w:rPr>
          <w:rFonts w:ascii="Times New Roman" w:eastAsia="Times New Roman" w:hAnsi="Times New Roman" w:cs="Times New Roman"/>
          <w:spacing w:val="-2"/>
          <w:sz w:val="20"/>
          <w:szCs w:val="20"/>
          <w:lang w:val="it-IT"/>
        </w:rPr>
        <w:t>consolidate;</w:t>
      </w:r>
    </w:p>
    <w:p w14:paraId="4E919425" w14:textId="600A31E9" w:rsidR="00FC2C95" w:rsidRPr="00FA7EA1" w:rsidRDefault="00FC2C95" w:rsidP="004709C5">
      <w:pPr>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pacing w:val="-2"/>
          <w:sz w:val="20"/>
          <w:szCs w:val="20"/>
          <w:lang w:val="it-IT"/>
        </w:rPr>
        <w:t>-</w:t>
      </w:r>
      <w:r w:rsidR="00CF56F7" w:rsidRPr="00FA7EA1">
        <w:rPr>
          <w:rFonts w:ascii="Times New Roman" w:eastAsia="Times New Roman" w:hAnsi="Times New Roman" w:cs="Times New Roman"/>
          <w:spacing w:val="-2"/>
          <w:sz w:val="20"/>
          <w:szCs w:val="20"/>
          <w:lang w:val="it-IT"/>
        </w:rPr>
        <w:t xml:space="preserve"> </w:t>
      </w:r>
      <w:r w:rsidRPr="00FA7EA1">
        <w:rPr>
          <w:rFonts w:ascii="Times New Roman" w:eastAsia="Times New Roman" w:hAnsi="Times New Roman" w:cs="Times New Roman"/>
          <w:sz w:val="20"/>
          <w:szCs w:val="20"/>
          <w:lang w:val="it-IT"/>
        </w:rPr>
        <w:t>monitorizează</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eficacitatea</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sistemelor</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controlului</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intern</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de</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calitate</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şi</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a</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sistemelor</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de</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management</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al</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riscului entităţii şi, după caz, a auditului intern în ceea ce priveşte raportarea financiară a societății, fără a încălca independenţa acestuia;</w:t>
      </w:r>
    </w:p>
    <w:p w14:paraId="41ED2589" w14:textId="0229A69E" w:rsidR="00FC2C95" w:rsidRPr="00FA7EA1" w:rsidRDefault="00FC2C95" w:rsidP="004709C5">
      <w:pPr>
        <w:jc w:val="both"/>
        <w:rPr>
          <w:rFonts w:ascii="Times New Roman" w:eastAsia="Times New Roman" w:hAnsi="Times New Roman" w:cs="Times New Roman"/>
          <w:spacing w:val="-2"/>
          <w:sz w:val="20"/>
          <w:szCs w:val="20"/>
          <w:lang w:val="it-IT"/>
        </w:rPr>
      </w:pPr>
      <w:r w:rsidRPr="00FA7EA1">
        <w:rPr>
          <w:rFonts w:ascii="Times New Roman" w:eastAsia="Times New Roman" w:hAnsi="Times New Roman" w:cs="Times New Roman"/>
          <w:sz w:val="20"/>
          <w:szCs w:val="20"/>
          <w:lang w:val="it-IT"/>
        </w:rPr>
        <w:t>-</w:t>
      </w:r>
      <w:r w:rsidR="00CF56F7" w:rsidRPr="00FA7EA1">
        <w:rPr>
          <w:rFonts w:ascii="Times New Roman" w:eastAsia="Times New Roman" w:hAnsi="Times New Roman" w:cs="Times New Roman"/>
          <w:sz w:val="20"/>
          <w:szCs w:val="20"/>
          <w:lang w:val="it-IT"/>
        </w:rPr>
        <w:t xml:space="preserve"> </w:t>
      </w:r>
      <w:r w:rsidRPr="00FA7EA1">
        <w:rPr>
          <w:rFonts w:ascii="Times New Roman" w:eastAsia="Times New Roman" w:hAnsi="Times New Roman" w:cs="Times New Roman"/>
          <w:sz w:val="20"/>
          <w:szCs w:val="20"/>
          <w:lang w:val="it-IT"/>
        </w:rPr>
        <w:t>evaluează</w:t>
      </w:r>
      <w:r w:rsidRPr="00FA7EA1">
        <w:rPr>
          <w:rFonts w:ascii="Times New Roman" w:eastAsia="Times New Roman" w:hAnsi="Times New Roman" w:cs="Times New Roman"/>
          <w:spacing w:val="-10"/>
          <w:sz w:val="20"/>
          <w:szCs w:val="20"/>
          <w:lang w:val="it-IT"/>
        </w:rPr>
        <w:t xml:space="preserve"> </w:t>
      </w:r>
      <w:r w:rsidRPr="00FA7EA1">
        <w:rPr>
          <w:rFonts w:ascii="Times New Roman" w:eastAsia="Times New Roman" w:hAnsi="Times New Roman" w:cs="Times New Roman"/>
          <w:sz w:val="20"/>
          <w:szCs w:val="20"/>
          <w:lang w:val="it-IT"/>
        </w:rPr>
        <w:t>şi</w:t>
      </w:r>
      <w:r w:rsidRPr="00FA7EA1">
        <w:rPr>
          <w:rFonts w:ascii="Times New Roman" w:eastAsia="Times New Roman" w:hAnsi="Times New Roman" w:cs="Times New Roman"/>
          <w:spacing w:val="-10"/>
          <w:sz w:val="20"/>
          <w:szCs w:val="20"/>
          <w:lang w:val="it-IT"/>
        </w:rPr>
        <w:t xml:space="preserve"> </w:t>
      </w:r>
      <w:r w:rsidRPr="00FA7EA1">
        <w:rPr>
          <w:rFonts w:ascii="Times New Roman" w:eastAsia="Times New Roman" w:hAnsi="Times New Roman" w:cs="Times New Roman"/>
          <w:sz w:val="20"/>
          <w:szCs w:val="20"/>
          <w:lang w:val="it-IT"/>
        </w:rPr>
        <w:t>monitorizează</w:t>
      </w:r>
      <w:r w:rsidRPr="00FA7EA1">
        <w:rPr>
          <w:rFonts w:ascii="Times New Roman" w:eastAsia="Times New Roman" w:hAnsi="Times New Roman" w:cs="Times New Roman"/>
          <w:spacing w:val="-9"/>
          <w:sz w:val="20"/>
          <w:szCs w:val="20"/>
          <w:lang w:val="it-IT"/>
        </w:rPr>
        <w:t xml:space="preserve"> </w:t>
      </w:r>
      <w:r w:rsidRPr="00FA7EA1">
        <w:rPr>
          <w:rFonts w:ascii="Times New Roman" w:eastAsia="Times New Roman" w:hAnsi="Times New Roman" w:cs="Times New Roman"/>
          <w:sz w:val="20"/>
          <w:szCs w:val="20"/>
          <w:lang w:val="it-IT"/>
        </w:rPr>
        <w:t>independenţa</w:t>
      </w:r>
      <w:r w:rsidRPr="00FA7EA1">
        <w:rPr>
          <w:rFonts w:ascii="Times New Roman" w:eastAsia="Times New Roman" w:hAnsi="Times New Roman" w:cs="Times New Roman"/>
          <w:spacing w:val="-9"/>
          <w:sz w:val="20"/>
          <w:szCs w:val="20"/>
          <w:lang w:val="it-IT"/>
        </w:rPr>
        <w:t xml:space="preserve"> </w:t>
      </w:r>
      <w:r w:rsidRPr="00FA7EA1">
        <w:rPr>
          <w:rFonts w:ascii="Times New Roman" w:eastAsia="Times New Roman" w:hAnsi="Times New Roman" w:cs="Times New Roman"/>
          <w:sz w:val="20"/>
          <w:szCs w:val="20"/>
          <w:lang w:val="it-IT"/>
        </w:rPr>
        <w:t>auditorilor</w:t>
      </w:r>
      <w:r w:rsidRPr="00FA7EA1">
        <w:rPr>
          <w:rFonts w:ascii="Times New Roman" w:eastAsia="Times New Roman" w:hAnsi="Times New Roman" w:cs="Times New Roman"/>
          <w:spacing w:val="-9"/>
          <w:sz w:val="20"/>
          <w:szCs w:val="20"/>
          <w:lang w:val="it-IT"/>
        </w:rPr>
        <w:t xml:space="preserve"> </w:t>
      </w:r>
      <w:r w:rsidRPr="00FA7EA1">
        <w:rPr>
          <w:rFonts w:ascii="Times New Roman" w:eastAsia="Times New Roman" w:hAnsi="Times New Roman" w:cs="Times New Roman"/>
          <w:sz w:val="20"/>
          <w:szCs w:val="20"/>
          <w:lang w:val="it-IT"/>
        </w:rPr>
        <w:t>financiari</w:t>
      </w:r>
      <w:r w:rsidRPr="00FA7EA1">
        <w:rPr>
          <w:rFonts w:ascii="Times New Roman" w:eastAsia="Times New Roman" w:hAnsi="Times New Roman" w:cs="Times New Roman"/>
          <w:spacing w:val="-8"/>
          <w:sz w:val="20"/>
          <w:szCs w:val="20"/>
          <w:lang w:val="it-IT"/>
        </w:rPr>
        <w:t xml:space="preserve"> </w:t>
      </w:r>
      <w:r w:rsidRPr="00FA7EA1">
        <w:rPr>
          <w:rFonts w:ascii="Times New Roman" w:eastAsia="Times New Roman" w:hAnsi="Times New Roman" w:cs="Times New Roman"/>
          <w:sz w:val="20"/>
          <w:szCs w:val="20"/>
          <w:lang w:val="it-IT"/>
        </w:rPr>
        <w:t>sau</w:t>
      </w:r>
      <w:r w:rsidRPr="00FA7EA1">
        <w:rPr>
          <w:rFonts w:ascii="Times New Roman" w:eastAsia="Times New Roman" w:hAnsi="Times New Roman" w:cs="Times New Roman"/>
          <w:spacing w:val="-9"/>
          <w:sz w:val="20"/>
          <w:szCs w:val="20"/>
          <w:lang w:val="it-IT"/>
        </w:rPr>
        <w:t xml:space="preserve"> </w:t>
      </w:r>
      <w:r w:rsidRPr="00FA7EA1">
        <w:rPr>
          <w:rFonts w:ascii="Times New Roman" w:eastAsia="Times New Roman" w:hAnsi="Times New Roman" w:cs="Times New Roman"/>
          <w:sz w:val="20"/>
          <w:szCs w:val="20"/>
          <w:lang w:val="it-IT"/>
        </w:rPr>
        <w:t>a</w:t>
      </w:r>
      <w:r w:rsidRPr="00FA7EA1">
        <w:rPr>
          <w:rFonts w:ascii="Times New Roman" w:eastAsia="Times New Roman" w:hAnsi="Times New Roman" w:cs="Times New Roman"/>
          <w:spacing w:val="-10"/>
          <w:sz w:val="20"/>
          <w:szCs w:val="20"/>
          <w:lang w:val="it-IT"/>
        </w:rPr>
        <w:t xml:space="preserve"> </w:t>
      </w:r>
      <w:r w:rsidRPr="00FA7EA1">
        <w:rPr>
          <w:rFonts w:ascii="Times New Roman" w:eastAsia="Times New Roman" w:hAnsi="Times New Roman" w:cs="Times New Roman"/>
          <w:sz w:val="20"/>
          <w:szCs w:val="20"/>
          <w:lang w:val="it-IT"/>
        </w:rPr>
        <w:t>firmelor</w:t>
      </w:r>
      <w:r w:rsidRPr="00FA7EA1">
        <w:rPr>
          <w:rFonts w:ascii="Times New Roman" w:eastAsia="Times New Roman" w:hAnsi="Times New Roman" w:cs="Times New Roman"/>
          <w:spacing w:val="-8"/>
          <w:sz w:val="20"/>
          <w:szCs w:val="20"/>
          <w:lang w:val="it-IT"/>
        </w:rPr>
        <w:t xml:space="preserve"> </w:t>
      </w:r>
      <w:r w:rsidRPr="00FA7EA1">
        <w:rPr>
          <w:rFonts w:ascii="Times New Roman" w:eastAsia="Times New Roman" w:hAnsi="Times New Roman" w:cs="Times New Roman"/>
          <w:sz w:val="20"/>
          <w:szCs w:val="20"/>
          <w:lang w:val="it-IT"/>
        </w:rPr>
        <w:t>de</w:t>
      </w:r>
      <w:r w:rsidRPr="00FA7EA1">
        <w:rPr>
          <w:rFonts w:ascii="Times New Roman" w:eastAsia="Times New Roman" w:hAnsi="Times New Roman" w:cs="Times New Roman"/>
          <w:spacing w:val="-11"/>
          <w:sz w:val="20"/>
          <w:szCs w:val="20"/>
          <w:lang w:val="it-IT"/>
        </w:rPr>
        <w:t xml:space="preserve"> </w:t>
      </w:r>
      <w:r w:rsidRPr="00FA7EA1">
        <w:rPr>
          <w:rFonts w:ascii="Times New Roman" w:eastAsia="Times New Roman" w:hAnsi="Times New Roman" w:cs="Times New Roman"/>
          <w:spacing w:val="-2"/>
          <w:sz w:val="20"/>
          <w:szCs w:val="20"/>
          <w:lang w:val="it-IT"/>
        </w:rPr>
        <w:t>audit;</w:t>
      </w:r>
    </w:p>
    <w:p w14:paraId="41C5C74B" w14:textId="77777777" w:rsidR="00FC2C95" w:rsidRPr="00FA7EA1" w:rsidRDefault="00FC2C95" w:rsidP="004709C5">
      <w:pPr>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pacing w:val="-2"/>
          <w:sz w:val="20"/>
          <w:szCs w:val="20"/>
          <w:lang w:val="it-IT"/>
        </w:rPr>
        <w:t>-</w:t>
      </w:r>
      <w:r w:rsidRPr="00FA7EA1">
        <w:rPr>
          <w:rFonts w:ascii="Times New Roman" w:eastAsia="Times New Roman" w:hAnsi="Times New Roman" w:cs="Times New Roman"/>
          <w:sz w:val="20"/>
          <w:szCs w:val="20"/>
          <w:lang w:val="it-IT"/>
        </w:rPr>
        <w:t>înaintează spre avizare Consiliului de Administrație, propunerile privind selectarea, numirea, renumirea, revocarea</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auditorului</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financiar</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extern,</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precum</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și</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termenii</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și</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condițiile</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pentru</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remunerarea</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acestuia,</w:t>
      </w:r>
      <w:r w:rsidRPr="00FA7EA1">
        <w:rPr>
          <w:rFonts w:ascii="Times New Roman" w:eastAsia="Times New Roman" w:hAnsi="Times New Roman" w:cs="Times New Roman"/>
          <w:spacing w:val="-15"/>
          <w:sz w:val="20"/>
          <w:szCs w:val="20"/>
          <w:lang w:val="it-IT"/>
        </w:rPr>
        <w:t xml:space="preserve"> </w:t>
      </w:r>
      <w:r w:rsidRPr="00FA7EA1">
        <w:rPr>
          <w:rFonts w:ascii="Times New Roman" w:eastAsia="Times New Roman" w:hAnsi="Times New Roman" w:cs="Times New Roman"/>
          <w:sz w:val="20"/>
          <w:szCs w:val="20"/>
          <w:lang w:val="it-IT"/>
        </w:rPr>
        <w:t>urmând ca nominalizările validate de Consiliul de Administrație, să fie supuse aprobării Adunării Generale Ordinare a Acționarilor;</w:t>
      </w:r>
    </w:p>
    <w:p w14:paraId="5B7B6FDF" w14:textId="12E9AF40" w:rsidR="00FC2C95" w:rsidRPr="00FA7EA1" w:rsidRDefault="00FC2C95" w:rsidP="004709C5">
      <w:pPr>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w:t>
      </w:r>
      <w:r w:rsidR="00CF56F7" w:rsidRPr="00FA7EA1">
        <w:rPr>
          <w:rFonts w:ascii="Times New Roman" w:eastAsia="Times New Roman" w:hAnsi="Times New Roman" w:cs="Times New Roman"/>
          <w:sz w:val="20"/>
          <w:szCs w:val="20"/>
          <w:lang w:val="it-IT"/>
        </w:rPr>
        <w:t xml:space="preserve"> </w:t>
      </w:r>
      <w:r w:rsidRPr="00FA7EA1">
        <w:rPr>
          <w:rFonts w:ascii="Times New Roman" w:eastAsia="Times New Roman" w:hAnsi="Times New Roman" w:cs="Times New Roman"/>
          <w:sz w:val="20"/>
          <w:szCs w:val="20"/>
          <w:lang w:val="it-IT"/>
        </w:rPr>
        <w:t>întocmește anual un Raport care va fi prezentat Adunării Generale a Acționarilor, în  care va fi descrisă componența Comitetului de audit, responsabilitățile și recomandările comitetului, precum și orice alte informații în concordanță cu actele normative în vigoare.</w:t>
      </w:r>
    </w:p>
    <w:p w14:paraId="297F9FDF" w14:textId="6DF5FD73" w:rsidR="00FC2C95" w:rsidRPr="00F714B9" w:rsidRDefault="00FC2C95" w:rsidP="004709C5">
      <w:pPr>
        <w:jc w:val="both"/>
        <w:rPr>
          <w:rFonts w:ascii="Times New Roman" w:eastAsia="Times New Roman" w:hAnsi="Times New Roman" w:cs="Times New Roman"/>
          <w:sz w:val="20"/>
          <w:szCs w:val="20"/>
          <w:lang w:val="fr-BE"/>
        </w:rPr>
      </w:pPr>
      <w:proofErr w:type="spellStart"/>
      <w:r w:rsidRPr="00F714B9">
        <w:rPr>
          <w:rFonts w:ascii="Times New Roman" w:eastAsia="Times New Roman" w:hAnsi="Times New Roman" w:cs="Times New Roman"/>
          <w:sz w:val="20"/>
          <w:szCs w:val="20"/>
          <w:lang w:val="fr-BE"/>
        </w:rPr>
        <w:t>Consiliul</w:t>
      </w:r>
      <w:proofErr w:type="spellEnd"/>
      <w:r w:rsidRPr="00F714B9">
        <w:rPr>
          <w:rFonts w:ascii="Times New Roman" w:eastAsia="Times New Roman" w:hAnsi="Times New Roman" w:cs="Times New Roman"/>
          <w:sz w:val="20"/>
          <w:szCs w:val="20"/>
          <w:lang w:val="fr-BE"/>
        </w:rPr>
        <w:t xml:space="preserve"> de </w:t>
      </w:r>
      <w:proofErr w:type="spellStart"/>
      <w:r w:rsidRPr="00F714B9">
        <w:rPr>
          <w:rFonts w:ascii="Times New Roman" w:eastAsia="Times New Roman" w:hAnsi="Times New Roman" w:cs="Times New Roman"/>
          <w:sz w:val="20"/>
          <w:szCs w:val="20"/>
          <w:lang w:val="fr-BE"/>
        </w:rPr>
        <w:t>administraţie</w:t>
      </w:r>
      <w:proofErr w:type="spellEnd"/>
      <w:r w:rsidRPr="00F714B9">
        <w:rPr>
          <w:rFonts w:ascii="Times New Roman" w:eastAsia="Times New Roman" w:hAnsi="Times New Roman" w:cs="Times New Roman"/>
          <w:sz w:val="20"/>
          <w:szCs w:val="20"/>
          <w:lang w:val="fr-BE"/>
        </w:rPr>
        <w:t xml:space="preserve"> al </w:t>
      </w:r>
      <w:proofErr w:type="spellStart"/>
      <w:r w:rsidRPr="00F714B9">
        <w:rPr>
          <w:rFonts w:ascii="Times New Roman" w:eastAsia="Times New Roman" w:hAnsi="Times New Roman" w:cs="Times New Roman"/>
          <w:sz w:val="20"/>
          <w:szCs w:val="20"/>
          <w:lang w:val="fr-BE"/>
        </w:rPr>
        <w:t>societății</w:t>
      </w:r>
      <w:proofErr w:type="spellEnd"/>
      <w:r w:rsidR="00CF56F7">
        <w:rPr>
          <w:rFonts w:ascii="Times New Roman" w:eastAsia="Times New Roman" w:hAnsi="Times New Roman" w:cs="Times New Roman"/>
          <w:sz w:val="20"/>
          <w:szCs w:val="20"/>
          <w:lang w:val="fr-BE"/>
        </w:rPr>
        <w:t xml:space="preserve"> </w:t>
      </w:r>
      <w:r w:rsidR="00FA7EA1">
        <w:rPr>
          <w:rFonts w:ascii="Times New Roman" w:eastAsia="Times New Roman" w:hAnsi="Times New Roman" w:cs="Times New Roman"/>
          <w:sz w:val="20"/>
          <w:szCs w:val="20"/>
          <w:lang w:val="fr-BE"/>
        </w:rPr>
        <w:t>INTERTRANS CARANSEBES</w:t>
      </w:r>
      <w:r w:rsidR="00582275">
        <w:rPr>
          <w:rFonts w:ascii="Times New Roman" w:eastAsia="Times New Roman" w:hAnsi="Times New Roman" w:cs="Times New Roman"/>
          <w:sz w:val="20"/>
          <w:szCs w:val="20"/>
          <w:lang w:val="fr-BE"/>
        </w:rPr>
        <w:t xml:space="preserve"> SRL</w:t>
      </w:r>
      <w:r w:rsidRPr="00F714B9">
        <w:rPr>
          <w:rFonts w:ascii="Times New Roman" w:eastAsia="Times New Roman" w:hAnsi="Times New Roman" w:cs="Times New Roman"/>
          <w:sz w:val="20"/>
          <w:szCs w:val="20"/>
          <w:lang w:val="fr-BE"/>
        </w:rPr>
        <w:t xml:space="preserve"> este format </w:t>
      </w:r>
      <w:proofErr w:type="spellStart"/>
      <w:r w:rsidRPr="00F714B9">
        <w:rPr>
          <w:rFonts w:ascii="Times New Roman" w:eastAsia="Times New Roman" w:hAnsi="Times New Roman" w:cs="Times New Roman"/>
          <w:sz w:val="20"/>
          <w:szCs w:val="20"/>
          <w:lang w:val="fr-BE"/>
        </w:rPr>
        <w:t>din</w:t>
      </w:r>
      <w:proofErr w:type="spellEnd"/>
      <w:r w:rsidRPr="00F714B9">
        <w:rPr>
          <w:rFonts w:ascii="Times New Roman" w:eastAsia="Times New Roman" w:hAnsi="Times New Roman" w:cs="Times New Roman"/>
          <w:sz w:val="20"/>
          <w:szCs w:val="20"/>
          <w:lang w:val="fr-BE"/>
        </w:rPr>
        <w:t xml:space="preserve"> 5 (</w:t>
      </w:r>
      <w:proofErr w:type="spellStart"/>
      <w:r w:rsidRPr="00F714B9">
        <w:rPr>
          <w:rFonts w:ascii="Times New Roman" w:eastAsia="Times New Roman" w:hAnsi="Times New Roman" w:cs="Times New Roman"/>
          <w:sz w:val="20"/>
          <w:szCs w:val="20"/>
          <w:lang w:val="fr-BE"/>
        </w:rPr>
        <w:t>cinci</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membri</w:t>
      </w:r>
      <w:proofErr w:type="spellEnd"/>
      <w:r w:rsidRPr="00F714B9">
        <w:rPr>
          <w:rFonts w:ascii="Times New Roman" w:eastAsia="Times New Roman" w:hAnsi="Times New Roman" w:cs="Times New Roman"/>
          <w:sz w:val="20"/>
          <w:szCs w:val="20"/>
          <w:lang w:val="fr-BE"/>
        </w:rPr>
        <w:t>, al căror profil se distribuie, cel puțin, într-una din următoarele categorii:</w:t>
      </w:r>
    </w:p>
    <w:p w14:paraId="2024EA08" w14:textId="77777777" w:rsidR="00FC2C95" w:rsidRPr="00F714B9" w:rsidRDefault="00FC2C95" w:rsidP="004709C5">
      <w:pPr>
        <w:jc w:val="both"/>
        <w:rPr>
          <w:rFonts w:ascii="Times New Roman" w:hAnsi="Times New Roman" w:cs="Times New Roman"/>
          <w:b/>
          <w:sz w:val="20"/>
          <w:szCs w:val="20"/>
          <w:lang w:val="fr-BE"/>
        </w:rPr>
      </w:pPr>
      <w:r w:rsidRPr="00F714B9">
        <w:rPr>
          <w:rFonts w:ascii="Times New Roman" w:hAnsi="Times New Roman" w:cs="Times New Roman"/>
          <w:b/>
          <w:color w:val="000000"/>
          <w:sz w:val="20"/>
          <w:szCs w:val="20"/>
          <w:shd w:val="clear" w:color="auto" w:fill="FFFFFF"/>
          <w:lang w:val="fr-BE"/>
        </w:rPr>
        <w:t>Audit financiar</w:t>
      </w:r>
      <w:r w:rsidRPr="00F714B9">
        <w:rPr>
          <w:rFonts w:ascii="Times New Roman" w:hAnsi="Times New Roman" w:cs="Times New Roman"/>
          <w:color w:val="000000"/>
          <w:sz w:val="20"/>
          <w:szCs w:val="20"/>
          <w:shd w:val="clear" w:color="auto" w:fill="FFFFFF"/>
          <w:lang w:val="fr-BE"/>
        </w:rPr>
        <w:t>: Cel puţin un membru al consiliului de administrație este 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w:t>
      </w:r>
    </w:p>
    <w:p w14:paraId="1916101B" w14:textId="77777777" w:rsidR="00CF56F7"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b/>
          <w:sz w:val="20"/>
          <w:szCs w:val="20"/>
          <w:lang w:val="fr-BE"/>
        </w:rPr>
        <w:t xml:space="preserve">Management </w:t>
      </w:r>
      <w:proofErr w:type="spellStart"/>
      <w:r w:rsidRPr="00F714B9">
        <w:rPr>
          <w:rFonts w:ascii="Times New Roman" w:eastAsia="Times New Roman" w:hAnsi="Times New Roman" w:cs="Times New Roman"/>
          <w:b/>
          <w:sz w:val="20"/>
          <w:szCs w:val="20"/>
          <w:lang w:val="fr-BE"/>
        </w:rPr>
        <w:t>general</w:t>
      </w:r>
      <w:proofErr w:type="spellEnd"/>
      <w:r w:rsidRPr="00F714B9">
        <w:rPr>
          <w:rFonts w:ascii="Times New Roman" w:eastAsia="Times New Roman" w:hAnsi="Times New Roman" w:cs="Times New Roman"/>
          <w:b/>
          <w:sz w:val="20"/>
          <w:szCs w:val="20"/>
          <w:lang w:val="fr-BE"/>
        </w:rPr>
        <w:t xml:space="preserve"> </w:t>
      </w:r>
      <w:r w:rsidR="00CF56F7">
        <w:rPr>
          <w:rFonts w:ascii="Times New Roman" w:eastAsia="Times New Roman" w:hAnsi="Times New Roman" w:cs="Times New Roman"/>
          <w:b/>
          <w:sz w:val="20"/>
          <w:szCs w:val="20"/>
          <w:lang w:val="fr-BE"/>
        </w:rPr>
        <w:t>(</w:t>
      </w:r>
      <w:proofErr w:type="spellStart"/>
      <w:r w:rsidR="00CF56F7">
        <w:rPr>
          <w:rFonts w:ascii="Times New Roman" w:eastAsia="Times New Roman" w:hAnsi="Times New Roman" w:cs="Times New Roman"/>
          <w:b/>
          <w:sz w:val="20"/>
          <w:szCs w:val="20"/>
          <w:lang w:val="fr-BE"/>
        </w:rPr>
        <w:t>cu</w:t>
      </w:r>
      <w:proofErr w:type="spellEnd"/>
      <w:r w:rsidR="00CF56F7">
        <w:rPr>
          <w:rFonts w:ascii="Times New Roman" w:eastAsia="Times New Roman" w:hAnsi="Times New Roman" w:cs="Times New Roman"/>
          <w:b/>
          <w:sz w:val="20"/>
          <w:szCs w:val="20"/>
          <w:lang w:val="fr-BE"/>
        </w:rPr>
        <w:t xml:space="preserve"> </w:t>
      </w:r>
      <w:proofErr w:type="spellStart"/>
      <w:r w:rsidR="00CF56F7">
        <w:rPr>
          <w:rFonts w:ascii="Times New Roman" w:eastAsia="Times New Roman" w:hAnsi="Times New Roman" w:cs="Times New Roman"/>
          <w:b/>
          <w:sz w:val="20"/>
          <w:szCs w:val="20"/>
          <w:lang w:val="fr-BE"/>
        </w:rPr>
        <w:t>studii</w:t>
      </w:r>
      <w:proofErr w:type="spellEnd"/>
      <w:r w:rsidR="00CF56F7">
        <w:rPr>
          <w:rFonts w:ascii="Times New Roman" w:eastAsia="Times New Roman" w:hAnsi="Times New Roman" w:cs="Times New Roman"/>
          <w:b/>
          <w:sz w:val="20"/>
          <w:szCs w:val="20"/>
          <w:lang w:val="fr-BE"/>
        </w:rPr>
        <w:t xml:space="preserve"> de </w:t>
      </w:r>
      <w:proofErr w:type="spellStart"/>
      <w:r w:rsidR="00CF56F7">
        <w:rPr>
          <w:rFonts w:ascii="Times New Roman" w:eastAsia="Times New Roman" w:hAnsi="Times New Roman" w:cs="Times New Roman"/>
          <w:b/>
          <w:sz w:val="20"/>
          <w:szCs w:val="20"/>
          <w:lang w:val="fr-BE"/>
        </w:rPr>
        <w:t>inginerie</w:t>
      </w:r>
      <w:proofErr w:type="spellEnd"/>
      <w:r w:rsidR="00CF56F7">
        <w:rPr>
          <w:rFonts w:ascii="Times New Roman" w:eastAsia="Times New Roman" w:hAnsi="Times New Roman" w:cs="Times New Roman"/>
          <w:b/>
          <w:sz w:val="20"/>
          <w:szCs w:val="20"/>
          <w:lang w:val="fr-BE"/>
        </w:rPr>
        <w:t xml:space="preserve">, </w:t>
      </w:r>
      <w:proofErr w:type="spellStart"/>
      <w:r w:rsidR="00CF56F7">
        <w:rPr>
          <w:rFonts w:ascii="Times New Roman" w:eastAsia="Times New Roman" w:hAnsi="Times New Roman" w:cs="Times New Roman"/>
          <w:b/>
          <w:sz w:val="20"/>
          <w:szCs w:val="20"/>
          <w:lang w:val="fr-BE"/>
        </w:rPr>
        <w:t>economice</w:t>
      </w:r>
      <w:proofErr w:type="spellEnd"/>
      <w:r w:rsidR="00CF56F7">
        <w:rPr>
          <w:rFonts w:ascii="Times New Roman" w:eastAsia="Times New Roman" w:hAnsi="Times New Roman" w:cs="Times New Roman"/>
          <w:b/>
          <w:sz w:val="20"/>
          <w:szCs w:val="20"/>
          <w:lang w:val="fr-BE"/>
        </w:rPr>
        <w:t xml:space="preserve">, </w:t>
      </w:r>
      <w:proofErr w:type="spellStart"/>
      <w:r w:rsidR="00CF56F7">
        <w:rPr>
          <w:rFonts w:ascii="Times New Roman" w:eastAsia="Times New Roman" w:hAnsi="Times New Roman" w:cs="Times New Roman"/>
          <w:b/>
          <w:sz w:val="20"/>
          <w:szCs w:val="20"/>
          <w:lang w:val="fr-BE"/>
        </w:rPr>
        <w:t>juridice</w:t>
      </w:r>
      <w:proofErr w:type="spellEnd"/>
      <w:r w:rsidR="00CF56F7">
        <w:rPr>
          <w:rFonts w:ascii="Times New Roman" w:eastAsia="Times New Roman" w:hAnsi="Times New Roman" w:cs="Times New Roman"/>
          <w:b/>
          <w:sz w:val="20"/>
          <w:szCs w:val="20"/>
          <w:lang w:val="fr-BE"/>
        </w:rPr>
        <w:t>, sociale)</w:t>
      </w:r>
      <w:r w:rsidRPr="00F714B9">
        <w:rPr>
          <w:rFonts w:ascii="Times New Roman" w:eastAsia="Times New Roman" w:hAnsi="Times New Roman" w:cs="Times New Roman"/>
          <w:sz w:val="20"/>
          <w:szCs w:val="20"/>
          <w:lang w:val="fr-BE"/>
        </w:rPr>
        <w:t xml:space="preserve">: </w:t>
      </w:r>
    </w:p>
    <w:p w14:paraId="4332FB57" w14:textId="5426DD39" w:rsidR="00FC2C95" w:rsidRPr="00CF56F7" w:rsidRDefault="00FC2C95">
      <w:pPr>
        <w:pStyle w:val="ListParagraph"/>
        <w:numPr>
          <w:ilvl w:val="0"/>
          <w:numId w:val="80"/>
        </w:numPr>
        <w:jc w:val="both"/>
        <w:rPr>
          <w:rFonts w:ascii="Times New Roman" w:eastAsia="Times New Roman" w:hAnsi="Times New Roman" w:cs="Times New Roman"/>
          <w:sz w:val="20"/>
          <w:szCs w:val="20"/>
          <w:lang w:val="fr-BE"/>
        </w:rPr>
      </w:pPr>
      <w:proofErr w:type="spellStart"/>
      <w:r w:rsidRPr="00CF56F7">
        <w:rPr>
          <w:rFonts w:ascii="Times New Roman" w:eastAsia="Times New Roman" w:hAnsi="Times New Roman" w:cs="Times New Roman"/>
          <w:sz w:val="20"/>
          <w:szCs w:val="20"/>
          <w:lang w:val="fr-BE"/>
        </w:rPr>
        <w:t>Membrii</w:t>
      </w:r>
      <w:proofErr w:type="spellEnd"/>
      <w:r w:rsidRPr="00CF56F7">
        <w:rPr>
          <w:rFonts w:ascii="Times New Roman" w:eastAsia="Times New Roman" w:hAnsi="Times New Roman" w:cs="Times New Roman"/>
          <w:sz w:val="20"/>
          <w:szCs w:val="20"/>
          <w:lang w:val="fr-BE"/>
        </w:rPr>
        <w:t xml:space="preserve"> </w:t>
      </w:r>
      <w:proofErr w:type="spellStart"/>
      <w:r w:rsidRPr="00CF56F7">
        <w:rPr>
          <w:rFonts w:ascii="Times New Roman" w:eastAsia="Times New Roman" w:hAnsi="Times New Roman" w:cs="Times New Roman"/>
          <w:sz w:val="20"/>
          <w:szCs w:val="20"/>
          <w:lang w:val="fr-BE"/>
        </w:rPr>
        <w:t>consiliului</w:t>
      </w:r>
      <w:proofErr w:type="spellEnd"/>
      <w:r w:rsidRPr="00CF56F7">
        <w:rPr>
          <w:rFonts w:ascii="Times New Roman" w:eastAsia="Times New Roman" w:hAnsi="Times New Roman" w:cs="Times New Roman"/>
          <w:sz w:val="20"/>
          <w:szCs w:val="20"/>
          <w:lang w:val="fr-BE"/>
        </w:rPr>
        <w:t>, care pot fi încadraţi în acest profil, trebuie să aibă studii</w:t>
      </w:r>
      <w:r w:rsidRPr="00CF56F7">
        <w:rPr>
          <w:rFonts w:ascii="Times New Roman" w:hAnsi="Times New Roman" w:cs="Times New Roman"/>
          <w:sz w:val="20"/>
          <w:szCs w:val="20"/>
          <w:lang w:val="fr-BE"/>
        </w:rPr>
        <w:t xml:space="preserve"> superioare absolvite cu diplomă de licență sau echivalent în domeniul economic și să</w:t>
      </w:r>
      <w:r w:rsidRPr="00CF56F7">
        <w:rPr>
          <w:rFonts w:ascii="Times New Roman" w:eastAsia="Times New Roman" w:hAnsi="Times New Roman" w:cs="Times New Roman"/>
          <w:sz w:val="20"/>
          <w:szCs w:val="20"/>
          <w:lang w:val="fr-BE"/>
        </w:rPr>
        <w:t xml:space="preserve"> dețină experiență </w:t>
      </w:r>
      <w:r w:rsidRPr="00CF56F7">
        <w:rPr>
          <w:rFonts w:ascii="Times New Roman" w:hAnsi="Times New Roman" w:cs="Times New Roman"/>
          <w:sz w:val="20"/>
          <w:szCs w:val="20"/>
          <w:lang w:val="fr-BE"/>
        </w:rPr>
        <w:t xml:space="preserve">relevantă de conducere/administrare în domeniul unor societăți publice, </w:t>
      </w:r>
      <w:r w:rsidRPr="00CF56F7">
        <w:rPr>
          <w:rFonts w:ascii="Times New Roman" w:hAnsi="Times New Roman" w:cs="Times New Roman"/>
          <w:color w:val="000000"/>
          <w:sz w:val="20"/>
          <w:szCs w:val="20"/>
          <w:shd w:val="clear" w:color="auto" w:fill="FFFFFF"/>
          <w:lang w:val="fr-BE"/>
        </w:rPr>
        <w:t xml:space="preserve">în îmbunătăţirea performanţei societăţilor sau regiilor autonome pe care le-au administrat sau condus, să fi îndeplinit roluri ample și să aibă </w:t>
      </w:r>
      <w:r w:rsidRPr="00CF56F7">
        <w:rPr>
          <w:rFonts w:ascii="Times New Roman" w:eastAsia="Times New Roman" w:hAnsi="Times New Roman" w:cs="Times New Roman"/>
          <w:sz w:val="20"/>
          <w:szCs w:val="20"/>
          <w:lang w:val="fr-BE"/>
        </w:rPr>
        <w:t xml:space="preserve">experienţă bogată în administrarea unei societăţi comerciale, dovedind o bună viziune strategică şi capacitatea de a evalua impactul deciziilor consiliului privind compania şi terţii. </w:t>
      </w:r>
    </w:p>
    <w:p w14:paraId="15E1088F" w14:textId="20932C5F" w:rsidR="00FC2C95" w:rsidRPr="00CF56F7" w:rsidRDefault="00FC2C95">
      <w:pPr>
        <w:pStyle w:val="ListParagraph"/>
        <w:numPr>
          <w:ilvl w:val="0"/>
          <w:numId w:val="80"/>
        </w:numPr>
        <w:jc w:val="both"/>
        <w:rPr>
          <w:rFonts w:ascii="Times New Roman" w:hAnsi="Times New Roman" w:cs="Times New Roman"/>
          <w:sz w:val="20"/>
          <w:szCs w:val="20"/>
          <w:lang w:val="fr-BE"/>
        </w:rPr>
      </w:pPr>
      <w:proofErr w:type="spellStart"/>
      <w:r w:rsidRPr="00CF56F7">
        <w:rPr>
          <w:rFonts w:ascii="Times New Roman" w:hAnsi="Times New Roman" w:cs="Times New Roman"/>
          <w:sz w:val="20"/>
          <w:szCs w:val="20"/>
          <w:lang w:val="fr-BE"/>
        </w:rPr>
        <w:t>Membrii</w:t>
      </w:r>
      <w:proofErr w:type="spellEnd"/>
      <w:r w:rsidRPr="00CF56F7">
        <w:rPr>
          <w:rFonts w:ascii="Times New Roman" w:hAnsi="Times New Roman" w:cs="Times New Roman"/>
          <w:sz w:val="20"/>
          <w:szCs w:val="20"/>
          <w:lang w:val="fr-BE"/>
        </w:rPr>
        <w:t xml:space="preserve"> </w:t>
      </w:r>
      <w:proofErr w:type="spellStart"/>
      <w:r w:rsidRPr="00CF56F7">
        <w:rPr>
          <w:rFonts w:ascii="Times New Roman" w:hAnsi="Times New Roman" w:cs="Times New Roman"/>
          <w:sz w:val="20"/>
          <w:szCs w:val="20"/>
          <w:lang w:val="fr-BE"/>
        </w:rPr>
        <w:t>consiliului</w:t>
      </w:r>
      <w:proofErr w:type="spellEnd"/>
      <w:r w:rsidRPr="00CF56F7">
        <w:rPr>
          <w:rFonts w:ascii="Times New Roman" w:hAnsi="Times New Roman" w:cs="Times New Roman"/>
          <w:sz w:val="20"/>
          <w:szCs w:val="20"/>
          <w:lang w:val="fr-BE"/>
        </w:rPr>
        <w:t xml:space="preserve">, care pot fi încadraţi în acest profil, trebuie să aibă studii superioare absolvite cu diplomă de licență sau echivalent în domeniul ingineriei și să deţină o experienţă vastă în domeniul tehnic (inginerie) relevant pentru sectorul de activitate al societăţii. Ei dovedesc cunoştinţe superioare privitoare la executarea activităţilor societăţii, la reglementările locale, naţionale şi internaţionale. Aceşti membri sunt în măsură să </w:t>
      </w:r>
      <w:r w:rsidRPr="00CF56F7">
        <w:rPr>
          <w:rFonts w:ascii="Times New Roman" w:hAnsi="Times New Roman" w:cs="Times New Roman"/>
          <w:sz w:val="20"/>
          <w:szCs w:val="20"/>
          <w:lang w:val="fr-BE"/>
        </w:rPr>
        <w:lastRenderedPageBreak/>
        <w:t>evalueze impactul evoluţiilor tehnologice asupra activităţii companiei şi/sau fiabilitatea, eficienţa şi rentabilitatea utilizării activelor companiei.</w:t>
      </w:r>
    </w:p>
    <w:p w14:paraId="75120227" w14:textId="624EE49D" w:rsidR="00FC2C95" w:rsidRPr="00CF56F7" w:rsidRDefault="00FC2C95">
      <w:pPr>
        <w:pStyle w:val="ListParagraph"/>
        <w:numPr>
          <w:ilvl w:val="0"/>
          <w:numId w:val="80"/>
        </w:numPr>
        <w:jc w:val="both"/>
        <w:rPr>
          <w:rFonts w:ascii="Times New Roman" w:hAnsi="Times New Roman" w:cs="Times New Roman"/>
          <w:sz w:val="20"/>
          <w:szCs w:val="20"/>
          <w:lang w:val="fr-BE"/>
        </w:rPr>
      </w:pPr>
      <w:proofErr w:type="spellStart"/>
      <w:r w:rsidRPr="00CF56F7">
        <w:rPr>
          <w:rFonts w:ascii="Times New Roman" w:hAnsi="Times New Roman" w:cs="Times New Roman"/>
          <w:sz w:val="20"/>
          <w:szCs w:val="20"/>
          <w:lang w:val="fr-BE"/>
        </w:rPr>
        <w:t>Membrii</w:t>
      </w:r>
      <w:proofErr w:type="spellEnd"/>
      <w:r w:rsidRPr="00CF56F7">
        <w:rPr>
          <w:rFonts w:ascii="Times New Roman" w:hAnsi="Times New Roman" w:cs="Times New Roman"/>
          <w:sz w:val="20"/>
          <w:szCs w:val="20"/>
          <w:lang w:val="fr-BE"/>
        </w:rPr>
        <w:t xml:space="preserve"> </w:t>
      </w:r>
      <w:proofErr w:type="spellStart"/>
      <w:r w:rsidRPr="00CF56F7">
        <w:rPr>
          <w:rFonts w:ascii="Times New Roman" w:hAnsi="Times New Roman" w:cs="Times New Roman"/>
          <w:sz w:val="20"/>
          <w:szCs w:val="20"/>
          <w:lang w:val="fr-BE"/>
        </w:rPr>
        <w:t>consiliului</w:t>
      </w:r>
      <w:proofErr w:type="spellEnd"/>
      <w:r w:rsidRPr="00CF56F7">
        <w:rPr>
          <w:rFonts w:ascii="Times New Roman" w:hAnsi="Times New Roman" w:cs="Times New Roman"/>
          <w:sz w:val="20"/>
          <w:szCs w:val="20"/>
          <w:lang w:val="fr-BE"/>
        </w:rPr>
        <w:t>, care pot fi încadraţi în acest profil, trebuie să aibă studii superioare absolvite cu diplomă de licență sau echivalent și să deţină o bogată experienţă în domeniul științelor juridice, fapt care le conferă o înţelegere aprofundată a sistemului legal şi a mediilor în care operează societatea. Aceşti membri au cunoştinţe funcţionale despre legislaţia de achiziții publice şi de drept comercial general şi îşi asumă ghidarea consiliului în problemele care au consecinţe potenţiale de natură juridică.</w:t>
      </w:r>
    </w:p>
    <w:p w14:paraId="4EE998D0" w14:textId="39303502" w:rsidR="00FC2C95" w:rsidRPr="00F714B9" w:rsidRDefault="00CF56F7" w:rsidP="0063448A">
      <w:pPr>
        <w:rPr>
          <w:rFonts w:ascii="Times New Roman" w:eastAsia="Times New Roman" w:hAnsi="Times New Roman" w:cs="Times New Roman"/>
          <w:sz w:val="20"/>
          <w:szCs w:val="20"/>
          <w:lang w:val="fr-BE"/>
        </w:rPr>
      </w:pPr>
      <w:proofErr w:type="spellStart"/>
      <w:r w:rsidRPr="00CF56F7">
        <w:rPr>
          <w:rFonts w:ascii="Times New Roman" w:eastAsia="Times New Roman" w:hAnsi="Times New Roman" w:cs="Times New Roman"/>
          <w:bCs/>
          <w:sz w:val="20"/>
          <w:szCs w:val="20"/>
          <w:lang w:val="fr-BE"/>
        </w:rPr>
        <w:t>M</w:t>
      </w:r>
      <w:r w:rsidR="00FC2C95" w:rsidRPr="00F714B9">
        <w:rPr>
          <w:rFonts w:ascii="Times New Roman" w:eastAsia="Times New Roman" w:hAnsi="Times New Roman" w:cs="Times New Roman"/>
          <w:sz w:val="20"/>
          <w:szCs w:val="20"/>
          <w:lang w:val="fr-BE"/>
        </w:rPr>
        <w:t>embrii</w:t>
      </w:r>
      <w:proofErr w:type="spellEnd"/>
      <w:r w:rsidR="00FC2C95" w:rsidRPr="00F714B9">
        <w:rPr>
          <w:rFonts w:ascii="Times New Roman" w:eastAsia="Times New Roman" w:hAnsi="Times New Roman" w:cs="Times New Roman"/>
          <w:sz w:val="20"/>
          <w:szCs w:val="20"/>
          <w:lang w:val="fr-BE"/>
        </w:rPr>
        <w:t xml:space="preserve"> </w:t>
      </w:r>
      <w:proofErr w:type="spellStart"/>
      <w:r w:rsidR="00FC2C95" w:rsidRPr="00F714B9">
        <w:rPr>
          <w:rFonts w:ascii="Times New Roman" w:eastAsia="Times New Roman" w:hAnsi="Times New Roman" w:cs="Times New Roman"/>
          <w:sz w:val="20"/>
          <w:szCs w:val="20"/>
          <w:lang w:val="fr-BE"/>
        </w:rPr>
        <w:t>consiliului</w:t>
      </w:r>
      <w:proofErr w:type="spellEnd"/>
      <w:r w:rsidR="00FC2C95" w:rsidRPr="00F714B9">
        <w:rPr>
          <w:rFonts w:ascii="Times New Roman" w:eastAsia="Times New Roman" w:hAnsi="Times New Roman" w:cs="Times New Roman"/>
          <w:sz w:val="20"/>
          <w:szCs w:val="20"/>
          <w:lang w:val="fr-BE"/>
        </w:rPr>
        <w:t xml:space="preserve">, care pot fi încadraţi </w:t>
      </w:r>
      <w:proofErr w:type="spellStart"/>
      <w:r w:rsidR="00FC2C95" w:rsidRPr="00F714B9">
        <w:rPr>
          <w:rFonts w:ascii="Times New Roman" w:eastAsia="Times New Roman" w:hAnsi="Times New Roman" w:cs="Times New Roman"/>
          <w:sz w:val="20"/>
          <w:szCs w:val="20"/>
          <w:lang w:val="fr-BE"/>
        </w:rPr>
        <w:t>în</w:t>
      </w:r>
      <w:proofErr w:type="spellEnd"/>
      <w:r w:rsidR="00FC2C95" w:rsidRPr="00F714B9">
        <w:rPr>
          <w:rFonts w:ascii="Times New Roman" w:eastAsia="Times New Roman" w:hAnsi="Times New Roman" w:cs="Times New Roman"/>
          <w:sz w:val="20"/>
          <w:szCs w:val="20"/>
          <w:lang w:val="fr-BE"/>
        </w:rPr>
        <w:t xml:space="preserve"> </w:t>
      </w:r>
      <w:proofErr w:type="spellStart"/>
      <w:r w:rsidR="00FC2C95" w:rsidRPr="00F714B9">
        <w:rPr>
          <w:rFonts w:ascii="Times New Roman" w:eastAsia="Times New Roman" w:hAnsi="Times New Roman" w:cs="Times New Roman"/>
          <w:sz w:val="20"/>
          <w:szCs w:val="20"/>
          <w:lang w:val="fr-BE"/>
        </w:rPr>
        <w:t>acest</w:t>
      </w:r>
      <w:proofErr w:type="spellEnd"/>
      <w:r w:rsidR="00FC2C95" w:rsidRPr="00F714B9">
        <w:rPr>
          <w:rFonts w:ascii="Times New Roman" w:eastAsia="Times New Roman" w:hAnsi="Times New Roman" w:cs="Times New Roman"/>
          <w:sz w:val="20"/>
          <w:szCs w:val="20"/>
          <w:lang w:val="fr-BE"/>
        </w:rPr>
        <w:t xml:space="preserve"> profil, </w:t>
      </w:r>
      <w:proofErr w:type="spellStart"/>
      <w:r w:rsidR="00FC2C95" w:rsidRPr="00F714B9">
        <w:rPr>
          <w:rFonts w:ascii="Times New Roman" w:eastAsia="Times New Roman" w:hAnsi="Times New Roman" w:cs="Times New Roman"/>
          <w:sz w:val="20"/>
          <w:szCs w:val="20"/>
          <w:lang w:val="fr-BE"/>
        </w:rPr>
        <w:t>deţin</w:t>
      </w:r>
      <w:proofErr w:type="spellEnd"/>
      <w:r w:rsidR="00FC2C95" w:rsidRPr="00F714B9">
        <w:rPr>
          <w:rFonts w:ascii="Times New Roman" w:eastAsia="Times New Roman" w:hAnsi="Times New Roman" w:cs="Times New Roman"/>
          <w:sz w:val="20"/>
          <w:szCs w:val="20"/>
          <w:lang w:val="fr-BE"/>
        </w:rPr>
        <w:t xml:space="preserve"> o </w:t>
      </w:r>
      <w:proofErr w:type="spellStart"/>
      <w:r w:rsidR="00FC2C95" w:rsidRPr="00F714B9">
        <w:rPr>
          <w:rFonts w:ascii="Times New Roman" w:eastAsia="Times New Roman" w:hAnsi="Times New Roman" w:cs="Times New Roman"/>
          <w:sz w:val="20"/>
          <w:szCs w:val="20"/>
          <w:lang w:val="fr-BE"/>
        </w:rPr>
        <w:t>experienţă</w:t>
      </w:r>
      <w:proofErr w:type="spellEnd"/>
      <w:r w:rsidR="00FC2C95" w:rsidRPr="00F714B9">
        <w:rPr>
          <w:rFonts w:ascii="Times New Roman" w:eastAsia="Times New Roman" w:hAnsi="Times New Roman" w:cs="Times New Roman"/>
          <w:sz w:val="20"/>
          <w:szCs w:val="20"/>
          <w:lang w:val="fr-BE"/>
        </w:rPr>
        <w:t xml:space="preserve"> </w:t>
      </w:r>
      <w:proofErr w:type="spellStart"/>
      <w:r w:rsidR="00FC2C95" w:rsidRPr="00F714B9">
        <w:rPr>
          <w:rFonts w:ascii="Times New Roman" w:eastAsia="Times New Roman" w:hAnsi="Times New Roman" w:cs="Times New Roman"/>
          <w:sz w:val="20"/>
          <w:szCs w:val="20"/>
          <w:lang w:val="fr-BE"/>
        </w:rPr>
        <w:t>relevantă</w:t>
      </w:r>
      <w:proofErr w:type="spellEnd"/>
      <w:r w:rsidR="00FC2C95" w:rsidRPr="00F714B9">
        <w:rPr>
          <w:rFonts w:ascii="Times New Roman" w:eastAsia="Times New Roman" w:hAnsi="Times New Roman" w:cs="Times New Roman"/>
          <w:sz w:val="20"/>
          <w:szCs w:val="20"/>
          <w:lang w:val="fr-BE"/>
        </w:rPr>
        <w:t xml:space="preserve"> </w:t>
      </w:r>
      <w:proofErr w:type="spellStart"/>
      <w:r w:rsidR="00FC2C95" w:rsidRPr="00F714B9">
        <w:rPr>
          <w:rFonts w:ascii="Times New Roman" w:eastAsia="Times New Roman" w:hAnsi="Times New Roman" w:cs="Times New Roman"/>
          <w:sz w:val="20"/>
          <w:szCs w:val="20"/>
          <w:lang w:val="fr-BE"/>
        </w:rPr>
        <w:t>în</w:t>
      </w:r>
      <w:proofErr w:type="spellEnd"/>
      <w:r w:rsidR="00FC2C95" w:rsidRPr="00F714B9">
        <w:rPr>
          <w:rFonts w:ascii="Times New Roman" w:eastAsia="Times New Roman" w:hAnsi="Times New Roman" w:cs="Times New Roman"/>
          <w:sz w:val="20"/>
          <w:szCs w:val="20"/>
          <w:lang w:val="fr-BE"/>
        </w:rPr>
        <w:t xml:space="preserve"> </w:t>
      </w:r>
      <w:proofErr w:type="spellStart"/>
      <w:r w:rsidR="00FC2C95" w:rsidRPr="00F714B9">
        <w:rPr>
          <w:rFonts w:ascii="Times New Roman" w:eastAsia="Times New Roman" w:hAnsi="Times New Roman" w:cs="Times New Roman"/>
          <w:sz w:val="20"/>
          <w:szCs w:val="20"/>
          <w:lang w:val="fr-BE"/>
        </w:rPr>
        <w:t>ceea</w:t>
      </w:r>
      <w:proofErr w:type="spellEnd"/>
      <w:r w:rsidR="00FC2C95" w:rsidRPr="00F714B9">
        <w:rPr>
          <w:rFonts w:ascii="Times New Roman" w:eastAsia="Times New Roman" w:hAnsi="Times New Roman" w:cs="Times New Roman"/>
          <w:sz w:val="20"/>
          <w:szCs w:val="20"/>
          <w:lang w:val="fr-BE"/>
        </w:rPr>
        <w:t xml:space="preserve"> ce </w:t>
      </w:r>
      <w:proofErr w:type="spellStart"/>
      <w:r w:rsidR="00FC2C95" w:rsidRPr="00F714B9">
        <w:rPr>
          <w:rFonts w:ascii="Times New Roman" w:eastAsia="Times New Roman" w:hAnsi="Times New Roman" w:cs="Times New Roman"/>
          <w:sz w:val="20"/>
          <w:szCs w:val="20"/>
          <w:lang w:val="fr-BE"/>
        </w:rPr>
        <w:t>priveşte</w:t>
      </w:r>
      <w:proofErr w:type="spellEnd"/>
      <w:r w:rsidR="00FC2C95" w:rsidRPr="00F714B9">
        <w:rPr>
          <w:rFonts w:ascii="Times New Roman" w:eastAsia="Times New Roman" w:hAnsi="Times New Roman" w:cs="Times New Roman"/>
          <w:sz w:val="20"/>
          <w:szCs w:val="20"/>
          <w:lang w:val="fr-BE"/>
        </w:rPr>
        <w:t xml:space="preserve"> </w:t>
      </w:r>
      <w:proofErr w:type="spellStart"/>
      <w:r w:rsidR="00FC2C95" w:rsidRPr="00F714B9">
        <w:rPr>
          <w:rFonts w:ascii="Times New Roman" w:eastAsia="Times New Roman" w:hAnsi="Times New Roman" w:cs="Times New Roman"/>
          <w:sz w:val="20"/>
          <w:szCs w:val="20"/>
          <w:lang w:val="fr-BE"/>
        </w:rPr>
        <w:t>politicile</w:t>
      </w:r>
      <w:proofErr w:type="spellEnd"/>
      <w:r w:rsidR="00FC2C95" w:rsidRPr="00F714B9">
        <w:rPr>
          <w:rFonts w:ascii="Times New Roman" w:eastAsia="Times New Roman" w:hAnsi="Times New Roman" w:cs="Times New Roman"/>
          <w:sz w:val="20"/>
          <w:szCs w:val="20"/>
          <w:lang w:val="fr-BE"/>
        </w:rPr>
        <w:t xml:space="preserve"> de </w:t>
      </w:r>
      <w:proofErr w:type="spellStart"/>
      <w:r w:rsidR="00FC2C95" w:rsidRPr="00F714B9">
        <w:rPr>
          <w:rFonts w:ascii="Times New Roman" w:eastAsia="Times New Roman" w:hAnsi="Times New Roman" w:cs="Times New Roman"/>
          <w:sz w:val="20"/>
          <w:szCs w:val="20"/>
          <w:lang w:val="fr-BE"/>
        </w:rPr>
        <w:t>dezvoltare</w:t>
      </w:r>
      <w:proofErr w:type="spellEnd"/>
      <w:r w:rsidR="00FC2C95" w:rsidRPr="00F714B9">
        <w:rPr>
          <w:rFonts w:ascii="Times New Roman" w:eastAsia="Times New Roman" w:hAnsi="Times New Roman" w:cs="Times New Roman"/>
          <w:sz w:val="20"/>
          <w:szCs w:val="20"/>
          <w:lang w:val="fr-BE"/>
        </w:rPr>
        <w:t xml:space="preserve"> </w:t>
      </w:r>
      <w:proofErr w:type="spellStart"/>
      <w:r w:rsidR="00FC2C95" w:rsidRPr="00F714B9">
        <w:rPr>
          <w:rFonts w:ascii="Times New Roman" w:eastAsia="Times New Roman" w:hAnsi="Times New Roman" w:cs="Times New Roman"/>
          <w:sz w:val="20"/>
          <w:szCs w:val="20"/>
          <w:lang w:val="fr-BE"/>
        </w:rPr>
        <w:t>durabilă</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aspectele</w:t>
      </w:r>
      <w:proofErr w:type="spellEnd"/>
      <w:r>
        <w:rPr>
          <w:rFonts w:ascii="Times New Roman" w:eastAsia="Times New Roman" w:hAnsi="Times New Roman" w:cs="Times New Roman"/>
          <w:sz w:val="20"/>
          <w:szCs w:val="20"/>
          <w:lang w:val="fr-BE"/>
        </w:rPr>
        <w:t xml:space="preserve"> sociale</w:t>
      </w:r>
      <w:r w:rsidRPr="00F714B9">
        <w:rPr>
          <w:rFonts w:ascii="Times New Roman" w:eastAsia="Times New Roman" w:hAnsi="Times New Roman" w:cs="Times New Roman"/>
          <w:sz w:val="20"/>
          <w:szCs w:val="20"/>
          <w:lang w:val="fr-BE"/>
        </w:rPr>
        <w:t xml:space="preserve">. </w:t>
      </w:r>
      <w:proofErr w:type="spellStart"/>
      <w:r w:rsidR="00FC2C95" w:rsidRPr="00F714B9">
        <w:rPr>
          <w:rFonts w:ascii="Times New Roman" w:eastAsia="Times New Roman" w:hAnsi="Times New Roman" w:cs="Times New Roman"/>
          <w:sz w:val="20"/>
          <w:szCs w:val="20"/>
          <w:lang w:val="fr-BE"/>
        </w:rPr>
        <w:t>Ei</w:t>
      </w:r>
      <w:proofErr w:type="spellEnd"/>
      <w:r w:rsidR="00FC2C95" w:rsidRPr="00F714B9">
        <w:rPr>
          <w:rFonts w:ascii="Times New Roman" w:eastAsia="Times New Roman" w:hAnsi="Times New Roman" w:cs="Times New Roman"/>
          <w:sz w:val="20"/>
          <w:szCs w:val="20"/>
          <w:lang w:val="fr-BE"/>
        </w:rPr>
        <w:t xml:space="preserve"> </w:t>
      </w:r>
      <w:proofErr w:type="spellStart"/>
      <w:r w:rsidR="00FC2C95" w:rsidRPr="00F714B9">
        <w:rPr>
          <w:rFonts w:ascii="Times New Roman" w:eastAsia="Times New Roman" w:hAnsi="Times New Roman" w:cs="Times New Roman"/>
          <w:sz w:val="20"/>
          <w:szCs w:val="20"/>
          <w:lang w:val="fr-BE"/>
        </w:rPr>
        <w:t>manifestă</w:t>
      </w:r>
      <w:proofErr w:type="spellEnd"/>
      <w:r w:rsidR="00FC2C95" w:rsidRPr="00F714B9">
        <w:rPr>
          <w:rFonts w:ascii="Times New Roman" w:eastAsia="Times New Roman" w:hAnsi="Times New Roman" w:cs="Times New Roman"/>
          <w:sz w:val="20"/>
          <w:szCs w:val="20"/>
          <w:lang w:val="fr-BE"/>
        </w:rPr>
        <w:t xml:space="preserve"> o </w:t>
      </w:r>
      <w:proofErr w:type="spellStart"/>
      <w:r w:rsidR="00FC2C95" w:rsidRPr="00F714B9">
        <w:rPr>
          <w:rFonts w:ascii="Times New Roman" w:eastAsia="Times New Roman" w:hAnsi="Times New Roman" w:cs="Times New Roman"/>
          <w:sz w:val="20"/>
          <w:szCs w:val="20"/>
          <w:lang w:val="fr-BE"/>
        </w:rPr>
        <w:t>aplecare</w:t>
      </w:r>
      <w:proofErr w:type="spellEnd"/>
      <w:r w:rsidR="00FC2C95" w:rsidRPr="00F714B9">
        <w:rPr>
          <w:rFonts w:ascii="Times New Roman" w:eastAsia="Times New Roman" w:hAnsi="Times New Roman" w:cs="Times New Roman"/>
          <w:sz w:val="20"/>
          <w:szCs w:val="20"/>
          <w:lang w:val="fr-BE"/>
        </w:rPr>
        <w:t xml:space="preserve"> </w:t>
      </w:r>
      <w:proofErr w:type="spellStart"/>
      <w:r w:rsidR="00FC2C95" w:rsidRPr="00F714B9">
        <w:rPr>
          <w:rFonts w:ascii="Times New Roman" w:eastAsia="Times New Roman" w:hAnsi="Times New Roman" w:cs="Times New Roman"/>
          <w:sz w:val="20"/>
          <w:szCs w:val="20"/>
          <w:lang w:val="fr-BE"/>
        </w:rPr>
        <w:t>asupra</w:t>
      </w:r>
      <w:proofErr w:type="spellEnd"/>
      <w:r w:rsidR="00FC2C95" w:rsidRPr="00F714B9">
        <w:rPr>
          <w:rFonts w:ascii="Times New Roman" w:eastAsia="Times New Roman" w:hAnsi="Times New Roman" w:cs="Times New Roman"/>
          <w:sz w:val="20"/>
          <w:szCs w:val="20"/>
          <w:lang w:val="fr-BE"/>
        </w:rPr>
        <w:t xml:space="preserve"> </w:t>
      </w:r>
      <w:proofErr w:type="spellStart"/>
      <w:r w:rsidR="00FC2C95" w:rsidRPr="00F714B9">
        <w:rPr>
          <w:rFonts w:ascii="Times New Roman" w:eastAsia="Times New Roman" w:hAnsi="Times New Roman" w:cs="Times New Roman"/>
          <w:sz w:val="20"/>
          <w:szCs w:val="20"/>
          <w:lang w:val="fr-BE"/>
        </w:rPr>
        <w:t>reglementărilor</w:t>
      </w:r>
      <w:proofErr w:type="spellEnd"/>
      <w:r w:rsidR="00FC2C95" w:rsidRPr="00F714B9">
        <w:rPr>
          <w:rFonts w:ascii="Times New Roman" w:eastAsia="Times New Roman" w:hAnsi="Times New Roman" w:cs="Times New Roman"/>
          <w:sz w:val="20"/>
          <w:szCs w:val="20"/>
          <w:lang w:val="fr-BE"/>
        </w:rPr>
        <w:t xml:space="preserve"> </w:t>
      </w:r>
      <w:proofErr w:type="spellStart"/>
      <w:r w:rsidR="00FC2C95" w:rsidRPr="00F714B9">
        <w:rPr>
          <w:rFonts w:ascii="Times New Roman" w:eastAsia="Times New Roman" w:hAnsi="Times New Roman" w:cs="Times New Roman"/>
          <w:sz w:val="20"/>
          <w:szCs w:val="20"/>
          <w:lang w:val="fr-BE"/>
        </w:rPr>
        <w:t>şi</w:t>
      </w:r>
      <w:proofErr w:type="spellEnd"/>
      <w:r w:rsidR="00FC2C95" w:rsidRPr="00F714B9">
        <w:rPr>
          <w:rFonts w:ascii="Times New Roman" w:eastAsia="Times New Roman" w:hAnsi="Times New Roman" w:cs="Times New Roman"/>
          <w:sz w:val="20"/>
          <w:szCs w:val="20"/>
          <w:lang w:val="fr-BE"/>
        </w:rPr>
        <w:t xml:space="preserve"> </w:t>
      </w:r>
      <w:proofErr w:type="spellStart"/>
      <w:r w:rsidR="00FC2C95" w:rsidRPr="00F714B9">
        <w:rPr>
          <w:rFonts w:ascii="Times New Roman" w:eastAsia="Times New Roman" w:hAnsi="Times New Roman" w:cs="Times New Roman"/>
          <w:sz w:val="20"/>
          <w:szCs w:val="20"/>
          <w:lang w:val="fr-BE"/>
        </w:rPr>
        <w:t>legislaţiei</w:t>
      </w:r>
      <w:proofErr w:type="spellEnd"/>
      <w:r w:rsidR="00FC2C95" w:rsidRPr="00F714B9">
        <w:rPr>
          <w:rFonts w:ascii="Times New Roman" w:eastAsia="Times New Roman" w:hAnsi="Times New Roman" w:cs="Times New Roman"/>
          <w:sz w:val="20"/>
          <w:szCs w:val="20"/>
          <w:lang w:val="fr-BE"/>
        </w:rPr>
        <w:t xml:space="preserve"> în vigoare, naţională şi internaţională, privitor la protecţia mediului înconjurător, arătând preocupare pentru alinierea activităţii societăţii la standardele din domeniu. Aceşti membri adoptă o poziţie activă în cadrul consiliului, facilitând înţelegerea celorlalţi membri vizavi de necesitatea protecţiei mediului şi de poziţionare a companiei în promotoare a principiilor dezvoltării durabile prin impactul acțiunilor sale. Totodată, ei administrează proiectele de responsabilitate socială, monitorizând maniera în care societatea comunică activităţile sale comunităţii locale.</w:t>
      </w:r>
    </w:p>
    <w:p w14:paraId="72984D22" w14:textId="266F47D9" w:rsidR="00FC2C95" w:rsidRPr="00F714B9" w:rsidRDefault="00FC2C95" w:rsidP="0063448A">
      <w:pPr>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 xml:space="preserve">Nu este obligatoriu ca în cadrul Consiliului de administraţie să se identifice toate profilurile descrise mai sus, aceasta fiind o situaţie ideală. </w:t>
      </w:r>
      <w:proofErr w:type="spellStart"/>
      <w:r w:rsidRPr="00F714B9">
        <w:rPr>
          <w:rFonts w:ascii="Times New Roman" w:eastAsia="Times New Roman" w:hAnsi="Times New Roman" w:cs="Times New Roman"/>
          <w:sz w:val="20"/>
          <w:szCs w:val="20"/>
          <w:lang w:val="fr-BE"/>
        </w:rPr>
        <w:t>Având</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în</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vedere</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piaţa</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muncii</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şi</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specificul</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activităţii</w:t>
      </w:r>
      <w:proofErr w:type="spellEnd"/>
      <w:r w:rsidRPr="00F714B9">
        <w:rPr>
          <w:rFonts w:ascii="Times New Roman" w:eastAsia="Times New Roman" w:hAnsi="Times New Roman" w:cs="Times New Roman"/>
          <w:sz w:val="20"/>
          <w:szCs w:val="20"/>
          <w:lang w:val="fr-BE"/>
        </w:rPr>
        <w:t xml:space="preserve"> </w:t>
      </w:r>
      <w:proofErr w:type="spellStart"/>
      <w:r w:rsidRPr="00F714B9">
        <w:rPr>
          <w:rFonts w:ascii="Times New Roman" w:eastAsia="Times New Roman" w:hAnsi="Times New Roman" w:cs="Times New Roman"/>
          <w:sz w:val="20"/>
          <w:szCs w:val="20"/>
          <w:lang w:val="fr-BE"/>
        </w:rPr>
        <w:t>societăţii</w:t>
      </w:r>
      <w:proofErr w:type="spellEnd"/>
      <w:r w:rsidRPr="00F714B9">
        <w:rPr>
          <w:rFonts w:ascii="Times New Roman" w:eastAsia="Times New Roman" w:hAnsi="Times New Roman" w:cs="Times New Roman"/>
          <w:sz w:val="20"/>
          <w:szCs w:val="20"/>
          <w:lang w:val="fr-BE"/>
        </w:rPr>
        <w:t xml:space="preserve"> </w:t>
      </w:r>
      <w:r w:rsidR="00FA7EA1">
        <w:rPr>
          <w:rFonts w:ascii="Times New Roman" w:eastAsia="Times New Roman" w:hAnsi="Times New Roman" w:cs="Times New Roman"/>
          <w:sz w:val="20"/>
          <w:szCs w:val="20"/>
          <w:lang w:val="fr-BE"/>
        </w:rPr>
        <w:t>INTERTRANS CARANSEBES</w:t>
      </w:r>
      <w:r w:rsidR="00582275">
        <w:rPr>
          <w:rFonts w:ascii="Times New Roman" w:eastAsia="Times New Roman" w:hAnsi="Times New Roman" w:cs="Times New Roman"/>
          <w:sz w:val="20"/>
          <w:szCs w:val="20"/>
          <w:lang w:val="fr-BE"/>
        </w:rPr>
        <w:t xml:space="preserve"> SRL</w:t>
      </w:r>
      <w:r w:rsidRPr="00F714B9">
        <w:rPr>
          <w:rFonts w:ascii="Times New Roman" w:eastAsia="Times New Roman" w:hAnsi="Times New Roman" w:cs="Times New Roman"/>
          <w:sz w:val="20"/>
          <w:szCs w:val="20"/>
          <w:lang w:val="fr-BE"/>
        </w:rPr>
        <w:t xml:space="preserve">, este </w:t>
      </w:r>
      <w:proofErr w:type="spellStart"/>
      <w:r w:rsidRPr="00F714B9">
        <w:rPr>
          <w:rFonts w:ascii="Times New Roman" w:eastAsia="Times New Roman" w:hAnsi="Times New Roman" w:cs="Times New Roman"/>
          <w:sz w:val="20"/>
          <w:szCs w:val="20"/>
          <w:lang w:val="fr-BE"/>
        </w:rPr>
        <w:t>însă</w:t>
      </w:r>
      <w:proofErr w:type="spellEnd"/>
      <w:r w:rsidRPr="00F714B9">
        <w:rPr>
          <w:rFonts w:ascii="Times New Roman" w:eastAsia="Times New Roman" w:hAnsi="Times New Roman" w:cs="Times New Roman"/>
          <w:sz w:val="20"/>
          <w:szCs w:val="20"/>
          <w:lang w:val="fr-BE"/>
        </w:rPr>
        <w:t xml:space="preserve"> de </w:t>
      </w:r>
      <w:proofErr w:type="spellStart"/>
      <w:r w:rsidRPr="00F714B9">
        <w:rPr>
          <w:rFonts w:ascii="Times New Roman" w:eastAsia="Times New Roman" w:hAnsi="Times New Roman" w:cs="Times New Roman"/>
          <w:sz w:val="20"/>
          <w:szCs w:val="20"/>
          <w:lang w:val="fr-BE"/>
        </w:rPr>
        <w:t>dorit</w:t>
      </w:r>
      <w:proofErr w:type="spellEnd"/>
      <w:r w:rsidRPr="00F714B9">
        <w:rPr>
          <w:rFonts w:ascii="Times New Roman" w:eastAsia="Times New Roman" w:hAnsi="Times New Roman" w:cs="Times New Roman"/>
          <w:sz w:val="20"/>
          <w:szCs w:val="20"/>
          <w:lang w:val="fr-BE"/>
        </w:rPr>
        <w:t xml:space="preserve"> ca în consiliul de administraţie, diversitatea profilurilor de mai sus să fie cât mai bine reprezentată. Profilul de audit financiar trebuie să fie reprezentat în cadrul noului consiliu de administraţie, în acord cu legislaţia în vigoare. În alcătuirea consiliul de administraţie, se poate ţine cont de combinaţia rezultată din considerarea profilurilor de mai sus, fapt ce poate influenţa decizia de numire. </w:t>
      </w:r>
    </w:p>
    <w:p w14:paraId="57D40EEE" w14:textId="77777777" w:rsidR="00FC2C95" w:rsidRPr="00F714B9" w:rsidRDefault="00FC2C95" w:rsidP="0063448A">
      <w:pPr>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Indiferent de profilul în care se încadrează, candidatul pentru poziţia de membru în consiliul de administraţie trebuie să dovedească abilităţile, trăsăturile şi competenţele prezentate, la un prag corespunzător pentru performanţa consiliului de administraţie.</w:t>
      </w:r>
    </w:p>
    <w:p w14:paraId="7D4DAAC8" w14:textId="77777777" w:rsidR="00FC2C95" w:rsidRPr="00F714B9" w:rsidRDefault="00FC2C95" w:rsidP="0063448A">
      <w:pPr>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Prevederile</w:t>
      </w:r>
      <w:r w:rsidRPr="00F714B9">
        <w:rPr>
          <w:rFonts w:ascii="Times New Roman" w:eastAsia="Times New Roman" w:hAnsi="Times New Roman" w:cs="Times New Roman"/>
          <w:spacing w:val="-5"/>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5"/>
          <w:sz w:val="20"/>
          <w:szCs w:val="20"/>
          <w:lang w:val="fr-BE"/>
        </w:rPr>
        <w:t xml:space="preserve"> </w:t>
      </w:r>
      <w:r w:rsidRPr="00F714B9">
        <w:rPr>
          <w:rFonts w:ascii="Times New Roman" w:eastAsia="Times New Roman" w:hAnsi="Times New Roman" w:cs="Times New Roman"/>
          <w:sz w:val="20"/>
          <w:szCs w:val="20"/>
          <w:lang w:val="fr-BE"/>
        </w:rPr>
        <w:t>mai</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sus</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sunt</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cu</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z w:val="20"/>
          <w:szCs w:val="20"/>
          <w:lang w:val="fr-BE"/>
        </w:rPr>
        <w:t>titlu</w:t>
      </w:r>
      <w:r w:rsidRPr="00F714B9">
        <w:rPr>
          <w:rFonts w:ascii="Times New Roman" w:eastAsia="Times New Roman" w:hAnsi="Times New Roman" w:cs="Times New Roman"/>
          <w:spacing w:val="-3"/>
          <w:sz w:val="20"/>
          <w:szCs w:val="20"/>
          <w:lang w:val="fr-BE"/>
        </w:rPr>
        <w:t xml:space="preserve"> </w:t>
      </w:r>
      <w:r w:rsidRPr="00F714B9">
        <w:rPr>
          <w:rFonts w:ascii="Times New Roman" w:eastAsia="Times New Roman" w:hAnsi="Times New Roman" w:cs="Times New Roman"/>
          <w:spacing w:val="-2"/>
          <w:sz w:val="20"/>
          <w:szCs w:val="20"/>
          <w:lang w:val="fr-BE"/>
        </w:rPr>
        <w:t>general, acestea fiind completate cu profilul candidatului.</w:t>
      </w:r>
    </w:p>
    <w:p w14:paraId="279DB132" w14:textId="77777777" w:rsidR="00FC2C95" w:rsidRPr="00F714B9" w:rsidRDefault="00FC2C95" w:rsidP="0063448A">
      <w:pPr>
        <w:rPr>
          <w:rFonts w:ascii="Times New Roman" w:eastAsia="Times New Roman" w:hAnsi="Times New Roman" w:cs="Times New Roman"/>
          <w:b/>
          <w:i/>
          <w:sz w:val="20"/>
          <w:szCs w:val="20"/>
          <w:lang w:val="fr-BE"/>
        </w:rPr>
      </w:pPr>
    </w:p>
    <w:p w14:paraId="67A38C6D" w14:textId="3E13FC73" w:rsidR="00FC2C95" w:rsidRPr="00F714B9" w:rsidRDefault="00FC2C95" w:rsidP="0063448A">
      <w:pPr>
        <w:rPr>
          <w:rFonts w:ascii="Times New Roman" w:eastAsia="Times New Roman" w:hAnsi="Times New Roman" w:cs="Times New Roman"/>
          <w:i/>
          <w:sz w:val="20"/>
          <w:szCs w:val="20"/>
          <w:lang w:val="fr-BE"/>
        </w:rPr>
      </w:pPr>
      <w:proofErr w:type="spellStart"/>
      <w:r w:rsidRPr="00832017">
        <w:rPr>
          <w:rFonts w:ascii="Times New Roman" w:eastAsia="Times New Roman" w:hAnsi="Times New Roman" w:cs="Times New Roman"/>
          <w:i/>
          <w:sz w:val="20"/>
          <w:szCs w:val="20"/>
          <w:lang w:val="fr-BE"/>
        </w:rPr>
        <w:t>Profilul</w:t>
      </w:r>
      <w:proofErr w:type="spellEnd"/>
      <w:r w:rsidRPr="00832017">
        <w:rPr>
          <w:rFonts w:ascii="Times New Roman" w:eastAsia="Times New Roman" w:hAnsi="Times New Roman" w:cs="Times New Roman"/>
          <w:i/>
          <w:spacing w:val="-3"/>
          <w:sz w:val="20"/>
          <w:szCs w:val="20"/>
          <w:lang w:val="fr-BE"/>
        </w:rPr>
        <w:t xml:space="preserve"> </w:t>
      </w:r>
      <w:proofErr w:type="spellStart"/>
      <w:r w:rsidRPr="00832017">
        <w:rPr>
          <w:rFonts w:ascii="Times New Roman" w:eastAsia="Times New Roman" w:hAnsi="Times New Roman" w:cs="Times New Roman"/>
          <w:i/>
          <w:sz w:val="20"/>
          <w:szCs w:val="20"/>
          <w:lang w:val="fr-BE"/>
        </w:rPr>
        <w:t>candidatului</w:t>
      </w:r>
      <w:proofErr w:type="spellEnd"/>
      <w:r w:rsidRPr="00832017">
        <w:rPr>
          <w:rFonts w:ascii="Times New Roman" w:eastAsia="Times New Roman" w:hAnsi="Times New Roman" w:cs="Times New Roman"/>
          <w:i/>
          <w:spacing w:val="-1"/>
          <w:sz w:val="20"/>
          <w:szCs w:val="20"/>
          <w:lang w:val="fr-BE"/>
        </w:rPr>
        <w:t xml:space="preserve"> </w:t>
      </w:r>
      <w:proofErr w:type="spellStart"/>
      <w:r w:rsidRPr="00832017">
        <w:rPr>
          <w:rFonts w:ascii="Times New Roman" w:eastAsia="Times New Roman" w:hAnsi="Times New Roman" w:cs="Times New Roman"/>
          <w:i/>
          <w:sz w:val="20"/>
          <w:szCs w:val="20"/>
          <w:lang w:val="fr-BE"/>
        </w:rPr>
        <w:t>pentru</w:t>
      </w:r>
      <w:proofErr w:type="spellEnd"/>
      <w:r w:rsidRPr="00832017">
        <w:rPr>
          <w:rFonts w:ascii="Times New Roman" w:eastAsia="Times New Roman" w:hAnsi="Times New Roman" w:cs="Times New Roman"/>
          <w:i/>
          <w:spacing w:val="-1"/>
          <w:sz w:val="20"/>
          <w:szCs w:val="20"/>
          <w:lang w:val="fr-BE"/>
        </w:rPr>
        <w:t xml:space="preserve"> </w:t>
      </w:r>
      <w:proofErr w:type="spellStart"/>
      <w:r w:rsidRPr="00832017">
        <w:rPr>
          <w:rFonts w:ascii="Times New Roman" w:eastAsia="Times New Roman" w:hAnsi="Times New Roman" w:cs="Times New Roman"/>
          <w:i/>
          <w:sz w:val="20"/>
          <w:szCs w:val="20"/>
          <w:lang w:val="fr-BE"/>
        </w:rPr>
        <w:t>funcţia</w:t>
      </w:r>
      <w:proofErr w:type="spellEnd"/>
      <w:r w:rsidRPr="00832017">
        <w:rPr>
          <w:rFonts w:ascii="Times New Roman" w:eastAsia="Times New Roman" w:hAnsi="Times New Roman" w:cs="Times New Roman"/>
          <w:i/>
          <w:spacing w:val="-2"/>
          <w:sz w:val="20"/>
          <w:szCs w:val="20"/>
          <w:lang w:val="fr-BE"/>
        </w:rPr>
        <w:t xml:space="preserve"> </w:t>
      </w:r>
      <w:r w:rsidRPr="00832017">
        <w:rPr>
          <w:rFonts w:ascii="Times New Roman" w:eastAsia="Times New Roman" w:hAnsi="Times New Roman" w:cs="Times New Roman"/>
          <w:i/>
          <w:sz w:val="20"/>
          <w:szCs w:val="20"/>
          <w:lang w:val="fr-BE"/>
        </w:rPr>
        <w:t>de</w:t>
      </w:r>
      <w:r w:rsidRPr="00832017">
        <w:rPr>
          <w:rFonts w:ascii="Times New Roman" w:eastAsia="Times New Roman" w:hAnsi="Times New Roman" w:cs="Times New Roman"/>
          <w:i/>
          <w:spacing w:val="-2"/>
          <w:sz w:val="20"/>
          <w:szCs w:val="20"/>
          <w:lang w:val="fr-BE"/>
        </w:rPr>
        <w:t xml:space="preserve"> </w:t>
      </w:r>
      <w:proofErr w:type="spellStart"/>
      <w:r w:rsidRPr="00832017">
        <w:rPr>
          <w:rFonts w:ascii="Times New Roman" w:eastAsia="Times New Roman" w:hAnsi="Times New Roman" w:cs="Times New Roman"/>
          <w:i/>
          <w:sz w:val="20"/>
          <w:szCs w:val="20"/>
          <w:lang w:val="fr-BE"/>
        </w:rPr>
        <w:t>administrator</w:t>
      </w:r>
      <w:proofErr w:type="spellEnd"/>
      <w:r w:rsidRPr="00832017">
        <w:rPr>
          <w:rFonts w:ascii="Times New Roman" w:eastAsia="Times New Roman" w:hAnsi="Times New Roman" w:cs="Times New Roman"/>
          <w:i/>
          <w:spacing w:val="1"/>
          <w:sz w:val="20"/>
          <w:szCs w:val="20"/>
          <w:lang w:val="fr-BE"/>
        </w:rPr>
        <w:t xml:space="preserve"> </w:t>
      </w:r>
      <w:r w:rsidRPr="00832017">
        <w:rPr>
          <w:rFonts w:ascii="Times New Roman" w:eastAsia="Times New Roman" w:hAnsi="Times New Roman" w:cs="Times New Roman"/>
          <w:i/>
          <w:sz w:val="20"/>
          <w:szCs w:val="20"/>
          <w:lang w:val="fr-BE"/>
        </w:rPr>
        <w:t>va</w:t>
      </w:r>
      <w:r w:rsidRPr="00832017">
        <w:rPr>
          <w:rFonts w:ascii="Times New Roman" w:eastAsia="Times New Roman" w:hAnsi="Times New Roman" w:cs="Times New Roman"/>
          <w:i/>
          <w:spacing w:val="-2"/>
          <w:sz w:val="20"/>
          <w:szCs w:val="20"/>
          <w:lang w:val="fr-BE"/>
        </w:rPr>
        <w:t xml:space="preserve"> </w:t>
      </w:r>
      <w:r w:rsidRPr="00832017">
        <w:rPr>
          <w:rFonts w:ascii="Times New Roman" w:eastAsia="Times New Roman" w:hAnsi="Times New Roman" w:cs="Times New Roman"/>
          <w:i/>
          <w:sz w:val="20"/>
          <w:szCs w:val="20"/>
          <w:lang w:val="fr-BE"/>
        </w:rPr>
        <w:t>fi</w:t>
      </w:r>
      <w:r w:rsidRPr="00832017">
        <w:rPr>
          <w:rFonts w:ascii="Times New Roman" w:eastAsia="Times New Roman" w:hAnsi="Times New Roman" w:cs="Times New Roman"/>
          <w:i/>
          <w:spacing w:val="-1"/>
          <w:sz w:val="20"/>
          <w:szCs w:val="20"/>
          <w:lang w:val="fr-BE"/>
        </w:rPr>
        <w:t xml:space="preserve"> </w:t>
      </w:r>
      <w:proofErr w:type="spellStart"/>
      <w:r w:rsidRPr="00832017">
        <w:rPr>
          <w:rFonts w:ascii="Times New Roman" w:eastAsia="Times New Roman" w:hAnsi="Times New Roman" w:cs="Times New Roman"/>
          <w:i/>
          <w:sz w:val="20"/>
          <w:szCs w:val="20"/>
          <w:lang w:val="fr-BE"/>
        </w:rPr>
        <w:t>elaborat</w:t>
      </w:r>
      <w:proofErr w:type="spellEnd"/>
      <w:r w:rsidRPr="00832017">
        <w:rPr>
          <w:rFonts w:ascii="Times New Roman" w:eastAsia="Times New Roman" w:hAnsi="Times New Roman" w:cs="Times New Roman"/>
          <w:i/>
          <w:spacing w:val="-1"/>
          <w:sz w:val="20"/>
          <w:szCs w:val="20"/>
          <w:lang w:val="fr-BE"/>
        </w:rPr>
        <w:t xml:space="preserve"> </w:t>
      </w:r>
      <w:proofErr w:type="spellStart"/>
      <w:r w:rsidRPr="00832017">
        <w:rPr>
          <w:rFonts w:ascii="Times New Roman" w:eastAsia="Times New Roman" w:hAnsi="Times New Roman" w:cs="Times New Roman"/>
          <w:i/>
          <w:sz w:val="20"/>
          <w:szCs w:val="20"/>
          <w:lang w:val="fr-BE"/>
        </w:rPr>
        <w:t>într</w:t>
      </w:r>
      <w:proofErr w:type="spellEnd"/>
      <w:r w:rsidRPr="00832017">
        <w:rPr>
          <w:rFonts w:ascii="Times New Roman" w:eastAsia="Times New Roman" w:hAnsi="Times New Roman" w:cs="Times New Roman"/>
          <w:i/>
          <w:sz w:val="20"/>
          <w:szCs w:val="20"/>
          <w:lang w:val="fr-BE"/>
        </w:rPr>
        <w:t>-un</w:t>
      </w:r>
      <w:r w:rsidRPr="00832017">
        <w:rPr>
          <w:rFonts w:ascii="Times New Roman" w:eastAsia="Times New Roman" w:hAnsi="Times New Roman" w:cs="Times New Roman"/>
          <w:i/>
          <w:spacing w:val="-1"/>
          <w:sz w:val="20"/>
          <w:szCs w:val="20"/>
          <w:lang w:val="fr-BE"/>
        </w:rPr>
        <w:t xml:space="preserve"> </w:t>
      </w:r>
      <w:r w:rsidRPr="00832017">
        <w:rPr>
          <w:rFonts w:ascii="Times New Roman" w:eastAsia="Times New Roman" w:hAnsi="Times New Roman" w:cs="Times New Roman"/>
          <w:i/>
          <w:sz w:val="20"/>
          <w:szCs w:val="20"/>
          <w:lang w:val="fr-BE"/>
        </w:rPr>
        <w:t>document</w:t>
      </w:r>
      <w:r w:rsidRPr="00832017">
        <w:rPr>
          <w:rFonts w:ascii="Times New Roman" w:eastAsia="Times New Roman" w:hAnsi="Times New Roman" w:cs="Times New Roman"/>
          <w:i/>
          <w:spacing w:val="-1"/>
          <w:sz w:val="20"/>
          <w:szCs w:val="20"/>
          <w:lang w:val="fr-BE"/>
        </w:rPr>
        <w:t xml:space="preserve"> </w:t>
      </w:r>
      <w:r w:rsidRPr="00832017">
        <w:rPr>
          <w:rFonts w:ascii="Times New Roman" w:eastAsia="Times New Roman" w:hAnsi="Times New Roman" w:cs="Times New Roman"/>
          <w:i/>
          <w:spacing w:val="-2"/>
          <w:sz w:val="20"/>
          <w:szCs w:val="20"/>
          <w:lang w:val="fr-BE"/>
        </w:rPr>
        <w:t>distinct</w:t>
      </w:r>
      <w:r w:rsidR="00CF56F7" w:rsidRPr="00832017">
        <w:rPr>
          <w:rFonts w:ascii="Times New Roman" w:eastAsia="Times New Roman" w:hAnsi="Times New Roman" w:cs="Times New Roman"/>
          <w:i/>
          <w:spacing w:val="-2"/>
          <w:sz w:val="20"/>
          <w:szCs w:val="20"/>
          <w:lang w:val="fr-BE"/>
        </w:rPr>
        <w:t xml:space="preserve">, </w:t>
      </w:r>
      <w:proofErr w:type="spellStart"/>
      <w:r w:rsidR="00CF56F7" w:rsidRPr="00832017">
        <w:rPr>
          <w:rFonts w:ascii="Times New Roman" w:eastAsia="Times New Roman" w:hAnsi="Times New Roman" w:cs="Times New Roman"/>
          <w:i/>
          <w:spacing w:val="-2"/>
          <w:sz w:val="20"/>
          <w:szCs w:val="20"/>
          <w:lang w:val="fr-BE"/>
        </w:rPr>
        <w:t>anexat</w:t>
      </w:r>
      <w:proofErr w:type="spellEnd"/>
      <w:r w:rsidR="00CF56F7" w:rsidRPr="00832017">
        <w:rPr>
          <w:rFonts w:ascii="Times New Roman" w:eastAsia="Times New Roman" w:hAnsi="Times New Roman" w:cs="Times New Roman"/>
          <w:i/>
          <w:spacing w:val="-2"/>
          <w:sz w:val="20"/>
          <w:szCs w:val="20"/>
          <w:lang w:val="fr-BE"/>
        </w:rPr>
        <w:t xml:space="preserve"> la </w:t>
      </w:r>
      <w:proofErr w:type="spellStart"/>
      <w:r w:rsidR="00CF56F7" w:rsidRPr="00832017">
        <w:rPr>
          <w:rFonts w:ascii="Times New Roman" w:eastAsia="Times New Roman" w:hAnsi="Times New Roman" w:cs="Times New Roman"/>
          <w:i/>
          <w:spacing w:val="-2"/>
          <w:sz w:val="20"/>
          <w:szCs w:val="20"/>
          <w:lang w:val="fr-BE"/>
        </w:rPr>
        <w:t>prezenta</w:t>
      </w:r>
      <w:proofErr w:type="spellEnd"/>
      <w:r w:rsidR="00CF56F7" w:rsidRPr="00832017">
        <w:rPr>
          <w:rFonts w:ascii="Times New Roman" w:eastAsia="Times New Roman" w:hAnsi="Times New Roman" w:cs="Times New Roman"/>
          <w:i/>
          <w:spacing w:val="-2"/>
          <w:sz w:val="20"/>
          <w:szCs w:val="20"/>
          <w:lang w:val="fr-BE"/>
        </w:rPr>
        <w:t xml:space="preserve"> </w:t>
      </w:r>
      <w:proofErr w:type="spellStart"/>
      <w:r w:rsidR="00CF56F7" w:rsidRPr="00832017">
        <w:rPr>
          <w:rFonts w:ascii="Times New Roman" w:eastAsia="Times New Roman" w:hAnsi="Times New Roman" w:cs="Times New Roman"/>
          <w:i/>
          <w:spacing w:val="-2"/>
          <w:sz w:val="20"/>
          <w:szCs w:val="20"/>
          <w:lang w:val="fr-BE"/>
        </w:rPr>
        <w:t>componentă</w:t>
      </w:r>
      <w:proofErr w:type="spellEnd"/>
      <w:r w:rsidR="00CF56F7" w:rsidRPr="00832017">
        <w:rPr>
          <w:rFonts w:ascii="Times New Roman" w:eastAsia="Times New Roman" w:hAnsi="Times New Roman" w:cs="Times New Roman"/>
          <w:i/>
          <w:spacing w:val="-2"/>
          <w:sz w:val="20"/>
          <w:szCs w:val="20"/>
          <w:lang w:val="fr-BE"/>
        </w:rPr>
        <w:t>.</w:t>
      </w:r>
    </w:p>
    <w:p w14:paraId="084F1375" w14:textId="77777777" w:rsidR="00EF05B6" w:rsidRPr="00F714B9" w:rsidRDefault="00EF05B6" w:rsidP="0063448A">
      <w:pPr>
        <w:rPr>
          <w:rFonts w:ascii="Times New Roman" w:eastAsia="Times New Roman" w:hAnsi="Times New Roman" w:cs="Times New Roman"/>
          <w:sz w:val="20"/>
          <w:szCs w:val="20"/>
          <w:lang w:val="fr-BE"/>
        </w:rPr>
      </w:pPr>
    </w:p>
    <w:p w14:paraId="5CAA2B85" w14:textId="77777777" w:rsidR="00FC2C95" w:rsidRPr="00F714B9" w:rsidRDefault="00FC2C95" w:rsidP="004709C5">
      <w:pPr>
        <w:jc w:val="both"/>
        <w:rPr>
          <w:rFonts w:ascii="Times New Roman" w:eastAsia="Times New Roman" w:hAnsi="Times New Roman" w:cs="Times New Roman"/>
          <w:b/>
          <w:bCs/>
          <w:sz w:val="20"/>
          <w:szCs w:val="20"/>
          <w:highlight w:val="yellow"/>
          <w:lang w:val="fr-BE"/>
        </w:rPr>
      </w:pPr>
      <w:r w:rsidRPr="00F714B9">
        <w:rPr>
          <w:rFonts w:ascii="Times New Roman" w:eastAsia="Times New Roman" w:hAnsi="Times New Roman" w:cs="Times New Roman"/>
          <w:b/>
          <w:bCs/>
          <w:sz w:val="20"/>
          <w:szCs w:val="20"/>
          <w:lang w:val="fr-BE"/>
        </w:rPr>
        <w:t xml:space="preserve">     </w:t>
      </w:r>
      <w:bookmarkStart w:id="74" w:name="_Toc175054031"/>
      <w:bookmarkStart w:id="75" w:name="_Toc175055715"/>
      <w:bookmarkStart w:id="76" w:name="_Toc175055801"/>
      <w:bookmarkStart w:id="77" w:name="_Toc175119895"/>
      <w:bookmarkStart w:id="78" w:name="_Toc175119950"/>
      <w:r w:rsidRPr="00F714B9">
        <w:rPr>
          <w:rFonts w:ascii="Times New Roman" w:eastAsia="Times New Roman" w:hAnsi="Times New Roman" w:cs="Times New Roman"/>
          <w:b/>
          <w:bCs/>
          <w:sz w:val="20"/>
          <w:szCs w:val="20"/>
          <w:lang w:val="fr-BE"/>
        </w:rPr>
        <w:t>C. Criterii</w:t>
      </w:r>
      <w:r w:rsidRPr="00F714B9">
        <w:rPr>
          <w:rFonts w:ascii="Times New Roman" w:eastAsia="Times New Roman" w:hAnsi="Times New Roman" w:cs="Times New Roman"/>
          <w:b/>
          <w:bCs/>
          <w:spacing w:val="-3"/>
          <w:sz w:val="20"/>
          <w:szCs w:val="20"/>
          <w:lang w:val="fr-BE"/>
        </w:rPr>
        <w:t xml:space="preserve"> </w:t>
      </w:r>
      <w:r w:rsidRPr="00F714B9">
        <w:rPr>
          <w:rFonts w:ascii="Times New Roman" w:eastAsia="Times New Roman" w:hAnsi="Times New Roman" w:cs="Times New Roman"/>
          <w:b/>
          <w:bCs/>
          <w:sz w:val="20"/>
          <w:szCs w:val="20"/>
          <w:lang w:val="fr-BE"/>
        </w:rPr>
        <w:t>de</w:t>
      </w:r>
      <w:r w:rsidRPr="00F714B9">
        <w:rPr>
          <w:rFonts w:ascii="Times New Roman" w:eastAsia="Times New Roman" w:hAnsi="Times New Roman" w:cs="Times New Roman"/>
          <w:b/>
          <w:bCs/>
          <w:spacing w:val="-3"/>
          <w:sz w:val="20"/>
          <w:szCs w:val="20"/>
          <w:lang w:val="fr-BE"/>
        </w:rPr>
        <w:t xml:space="preserve"> </w:t>
      </w:r>
      <w:r w:rsidRPr="00F714B9">
        <w:rPr>
          <w:rFonts w:ascii="Times New Roman" w:eastAsia="Times New Roman" w:hAnsi="Times New Roman" w:cs="Times New Roman"/>
          <w:b/>
          <w:bCs/>
          <w:spacing w:val="-2"/>
          <w:sz w:val="20"/>
          <w:szCs w:val="20"/>
          <w:lang w:val="fr-BE"/>
        </w:rPr>
        <w:t>selecție</w:t>
      </w:r>
      <w:bookmarkEnd w:id="74"/>
      <w:bookmarkEnd w:id="75"/>
      <w:bookmarkEnd w:id="76"/>
      <w:bookmarkEnd w:id="77"/>
      <w:bookmarkEnd w:id="78"/>
      <w:r w:rsidRPr="00F714B9">
        <w:rPr>
          <w:rFonts w:ascii="Times New Roman" w:eastAsia="Times New Roman" w:hAnsi="Times New Roman" w:cs="Times New Roman"/>
          <w:b/>
          <w:bCs/>
          <w:spacing w:val="-2"/>
          <w:sz w:val="20"/>
          <w:szCs w:val="20"/>
          <w:lang w:val="fr-BE"/>
        </w:rPr>
        <w:t xml:space="preserve">    </w:t>
      </w:r>
    </w:p>
    <w:p w14:paraId="07547A1E" w14:textId="77777777" w:rsidR="00FC2C95" w:rsidRPr="00F714B9" w:rsidRDefault="00FC2C95" w:rsidP="004709C5">
      <w:pPr>
        <w:jc w:val="both"/>
        <w:rPr>
          <w:rFonts w:ascii="Times New Roman" w:eastAsia="Times New Roman" w:hAnsi="Times New Roman" w:cs="Times New Roman"/>
          <w:b/>
          <w:sz w:val="20"/>
          <w:szCs w:val="20"/>
          <w:highlight w:val="yellow"/>
          <w:lang w:val="fr-BE"/>
        </w:rPr>
      </w:pPr>
    </w:p>
    <w:p w14:paraId="4EDD7A7C" w14:textId="77777777" w:rsidR="00FC2C95" w:rsidRPr="00F714B9" w:rsidRDefault="00FC2C95" w:rsidP="004709C5">
      <w:pPr>
        <w:jc w:val="both"/>
        <w:rPr>
          <w:rFonts w:ascii="Times New Roman" w:hAnsi="Times New Roman" w:cs="Times New Roman"/>
          <w:b/>
          <w:i/>
          <w:iCs/>
          <w:sz w:val="20"/>
          <w:szCs w:val="20"/>
          <w:shd w:val="clear" w:color="auto" w:fill="FFFFFF"/>
          <w:lang w:val="fr-BE"/>
        </w:rPr>
      </w:pPr>
      <w:r w:rsidRPr="00F714B9">
        <w:rPr>
          <w:rFonts w:ascii="Times New Roman" w:eastAsia="Times New Roman" w:hAnsi="Times New Roman" w:cs="Times New Roman"/>
          <w:b/>
          <w:sz w:val="20"/>
          <w:szCs w:val="20"/>
          <w:lang w:val="fr-BE"/>
        </w:rPr>
        <w:t>Criterii de eligibilitate/</w:t>
      </w:r>
      <w:r w:rsidRPr="00F714B9">
        <w:rPr>
          <w:rFonts w:ascii="Times New Roman" w:hAnsi="Times New Roman" w:cs="Times New Roman"/>
          <w:b/>
          <w:i/>
          <w:iCs/>
          <w:sz w:val="20"/>
          <w:szCs w:val="20"/>
          <w:shd w:val="clear" w:color="auto" w:fill="FFFFFF"/>
          <w:lang w:val="fr-BE"/>
        </w:rPr>
        <w:t xml:space="preserve"> Condiții generale minime obligatorii de participare:</w:t>
      </w:r>
    </w:p>
    <w:p w14:paraId="21B0B99F" w14:textId="77777777" w:rsidR="00FC2C95" w:rsidRPr="00F714B9" w:rsidRDefault="00FC2C95" w:rsidP="004709C5">
      <w:pPr>
        <w:jc w:val="both"/>
        <w:rPr>
          <w:rFonts w:ascii="Times New Roman" w:hAnsi="Times New Roman" w:cs="Times New Roman"/>
          <w:color w:val="000000"/>
          <w:sz w:val="20"/>
          <w:szCs w:val="20"/>
          <w:shd w:val="clear" w:color="auto" w:fill="FFFFFF"/>
          <w:lang w:val="fr-BE"/>
        </w:rPr>
      </w:pPr>
      <w:r w:rsidRPr="00F714B9">
        <w:rPr>
          <w:rFonts w:ascii="Times New Roman" w:hAnsi="Times New Roman" w:cs="Times New Roman"/>
          <w:color w:val="000000"/>
          <w:sz w:val="20"/>
          <w:szCs w:val="20"/>
          <w:shd w:val="clear" w:color="auto" w:fill="FFFFFF"/>
          <w:lang w:val="fr-BE"/>
        </w:rPr>
        <w:t>În baza prevederilor Ordonanței de Urgență a Guvernului nr.109/2011 privind guvernanța corporativă a întreprinderilor publice, cu modificările și completările ulterioare, se vor aplica următoarele reguli generale, obligatorii privind selecția administratorilor, alcătuirea și componența consiliului de administrație:</w:t>
      </w:r>
    </w:p>
    <w:p w14:paraId="13CDC2AF" w14:textId="77777777" w:rsidR="00FC2C95" w:rsidRPr="00F714B9" w:rsidRDefault="00FC2C95" w:rsidP="004709C5">
      <w:pPr>
        <w:jc w:val="both"/>
        <w:rPr>
          <w:rFonts w:ascii="Times New Roman" w:hAnsi="Times New Roman" w:cs="Times New Roman"/>
          <w:color w:val="000000"/>
          <w:sz w:val="20"/>
          <w:szCs w:val="20"/>
          <w:shd w:val="clear" w:color="auto" w:fill="FFFFFF"/>
          <w:lang w:val="fr-BE"/>
        </w:rPr>
      </w:pPr>
      <w:r w:rsidRPr="00F714B9">
        <w:rPr>
          <w:rFonts w:ascii="Times New Roman" w:hAnsi="Times New Roman" w:cs="Times New Roman"/>
          <w:color w:val="000000"/>
          <w:sz w:val="20"/>
          <w:szCs w:val="20"/>
          <w:shd w:val="clear" w:color="auto" w:fill="FFFFFF"/>
          <w:lang w:val="fr-BE"/>
        </w:rPr>
        <w:t>- Membrii consiliului de administrație trebuie să aibă experienţă în conducerea societăţilor sau regiilor autonome (art.28, alin. (1) din Ordonanței de Urgență a Guvernului nr. 109/2011 privind guvernanța corporativă a întreprinderilor publice, cu modificările și completările ulterioare);</w:t>
      </w:r>
    </w:p>
    <w:p w14:paraId="57B276B5" w14:textId="77777777" w:rsidR="00FC2C95" w:rsidRPr="00F714B9" w:rsidRDefault="00FC2C95" w:rsidP="004709C5">
      <w:pPr>
        <w:jc w:val="both"/>
        <w:rPr>
          <w:rFonts w:ascii="Times New Roman" w:hAnsi="Times New Roman" w:cs="Times New Roman"/>
          <w:color w:val="000000"/>
          <w:sz w:val="20"/>
          <w:szCs w:val="20"/>
          <w:shd w:val="clear" w:color="auto" w:fill="FFFFFF"/>
          <w:lang w:val="fr-BE"/>
        </w:rPr>
      </w:pPr>
      <w:r w:rsidRPr="00F714B9">
        <w:rPr>
          <w:rFonts w:ascii="Times New Roman" w:hAnsi="Times New Roman" w:cs="Times New Roman"/>
          <w:color w:val="000000"/>
          <w:sz w:val="20"/>
          <w:szCs w:val="20"/>
          <w:shd w:val="clear" w:color="auto" w:fill="FFFFFF"/>
          <w:lang w:val="fr-BE"/>
        </w:rPr>
        <w:t>- Membrii consiliului de administrație trebuie să aibă studii superioare și experiență în domeniul științelor inginerești, economice, sociale, juridice sau în domeniul de activitate al societății de cel puțin 7 ani (art. 28 alin. 3 din Ordonanța de Urgență a Guvernului nr. 109/2011 privind guvernanța corporativă a întreprinderilor publice, cu modificările și completările ulterioare);</w:t>
      </w:r>
    </w:p>
    <w:p w14:paraId="7480F45D" w14:textId="77777777" w:rsidR="00FC2C95" w:rsidRPr="00F714B9" w:rsidRDefault="00FC2C95" w:rsidP="004709C5">
      <w:pPr>
        <w:jc w:val="both"/>
        <w:rPr>
          <w:rFonts w:ascii="Times New Roman" w:hAnsi="Times New Roman" w:cs="Times New Roman"/>
          <w:sz w:val="20"/>
          <w:szCs w:val="20"/>
          <w:lang w:val="sv-SE"/>
        </w:rPr>
      </w:pPr>
      <w:r w:rsidRPr="00F714B9">
        <w:rPr>
          <w:rFonts w:ascii="Times New Roman" w:hAnsi="Times New Roman" w:cs="Times New Roman"/>
          <w:color w:val="000000"/>
          <w:sz w:val="20"/>
          <w:szCs w:val="20"/>
          <w:shd w:val="clear" w:color="auto" w:fill="FFFFFF"/>
          <w:lang w:val="fr-BE"/>
        </w:rPr>
        <w:t xml:space="preserve">- Cel puţin un membru al consiliului de administrație este 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w:t>
      </w:r>
      <w:r w:rsidRPr="00F714B9">
        <w:rPr>
          <w:rFonts w:ascii="Times New Roman" w:hAnsi="Times New Roman" w:cs="Times New Roman"/>
          <w:color w:val="000000"/>
          <w:sz w:val="20"/>
          <w:szCs w:val="20"/>
          <w:shd w:val="clear" w:color="auto" w:fill="FFFFFF"/>
          <w:lang w:val="fr-BE"/>
        </w:rPr>
        <w:lastRenderedPageBreak/>
        <w:t>public, dovedită cu documente . (art. 34 alin. 4</w:t>
      </w:r>
      <w:r w:rsidRPr="00F714B9">
        <w:rPr>
          <w:rFonts w:ascii="Times New Roman" w:hAnsi="Times New Roman" w:cs="Times New Roman"/>
          <w:color w:val="000000"/>
          <w:sz w:val="20"/>
          <w:szCs w:val="20"/>
          <w:shd w:val="clear" w:color="auto" w:fill="FFFFFF"/>
          <w:vertAlign w:val="superscript"/>
          <w:lang w:val="fr-BE"/>
        </w:rPr>
        <w:t>1</w:t>
      </w:r>
      <w:r w:rsidRPr="00F714B9">
        <w:rPr>
          <w:rFonts w:ascii="Times New Roman" w:hAnsi="Times New Roman" w:cs="Times New Roman"/>
          <w:color w:val="000000"/>
          <w:sz w:val="20"/>
          <w:szCs w:val="20"/>
          <w:shd w:val="clear" w:color="auto" w:fill="FFFFFF"/>
          <w:lang w:val="fr-BE"/>
        </w:rPr>
        <w:t xml:space="preserve"> din Ordonanța de Urgență a Guvernului nr. 109/2011 privind guvernanța corporativă a întreprinderilor publice, cu modificările și completările ulterioare);</w:t>
      </w:r>
    </w:p>
    <w:p w14:paraId="122B823C" w14:textId="77777777"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 xml:space="preserve">- Membrii consiliului de administrație nu se află în niciuna dintre situațiile </w:t>
      </w:r>
      <w:r w:rsidRPr="004227F7">
        <w:rPr>
          <w:rFonts w:ascii="Times New Roman" w:eastAsia="Times New Roman" w:hAnsi="Times New Roman" w:cs="Times New Roman"/>
          <w:sz w:val="20"/>
          <w:szCs w:val="20"/>
          <w:lang w:val="fr-BE"/>
        </w:rPr>
        <w:t xml:space="preserve">prevăzute în art. 4, </w:t>
      </w:r>
      <w:r w:rsidR="000B5F68" w:rsidRPr="004227F7">
        <w:rPr>
          <w:rFonts w:ascii="Times New Roman" w:eastAsia="Times New Roman" w:hAnsi="Times New Roman" w:cs="Times New Roman"/>
          <w:sz w:val="20"/>
          <w:szCs w:val="20"/>
          <w:lang w:val="fr-BE"/>
        </w:rPr>
        <w:t>art.</w:t>
      </w:r>
      <w:r w:rsidR="00EF2C9C">
        <w:rPr>
          <w:rFonts w:ascii="Times New Roman" w:eastAsia="Times New Roman" w:hAnsi="Times New Roman" w:cs="Times New Roman"/>
          <w:sz w:val="20"/>
          <w:szCs w:val="20"/>
          <w:lang w:val="fr-BE"/>
        </w:rPr>
        <w:t xml:space="preserve"> 33</w:t>
      </w:r>
      <w:r w:rsidR="000B5F68" w:rsidRPr="004227F7">
        <w:rPr>
          <w:rFonts w:ascii="Times New Roman" w:eastAsia="Times New Roman" w:hAnsi="Times New Roman" w:cs="Times New Roman"/>
          <w:sz w:val="20"/>
          <w:szCs w:val="20"/>
          <w:lang w:val="fr-BE"/>
        </w:rPr>
        <w:t xml:space="preserve">, </w:t>
      </w:r>
      <w:r w:rsidRPr="004227F7">
        <w:rPr>
          <w:rFonts w:ascii="Times New Roman" w:eastAsia="Times New Roman" w:hAnsi="Times New Roman" w:cs="Times New Roman"/>
          <w:sz w:val="20"/>
          <w:szCs w:val="20"/>
          <w:lang w:val="fr-BE"/>
        </w:rPr>
        <w:t>30</w:t>
      </w:r>
      <w:r w:rsidRPr="00F714B9">
        <w:rPr>
          <w:rFonts w:ascii="Times New Roman" w:eastAsia="Times New Roman" w:hAnsi="Times New Roman" w:cs="Times New Roman"/>
          <w:sz w:val="20"/>
          <w:szCs w:val="20"/>
          <w:lang w:val="fr-BE"/>
        </w:rPr>
        <w:t xml:space="preserve"> alin. (9) și art. 36 alin. (7) din </w:t>
      </w:r>
      <w:r w:rsidRPr="00F714B9">
        <w:rPr>
          <w:rFonts w:ascii="Times New Roman" w:hAnsi="Times New Roman" w:cs="Times New Roman"/>
          <w:color w:val="000000"/>
          <w:sz w:val="20"/>
          <w:szCs w:val="20"/>
          <w:shd w:val="clear" w:color="auto" w:fill="FFFFFF"/>
          <w:lang w:val="fr-BE"/>
        </w:rPr>
        <w:t>Ordonanța de Urgență a Guvernului nr. 109/2011 privind guvernanța corporativă a întreprinderilor publice, cu modificările și completările ulterioare</w:t>
      </w:r>
      <w:r w:rsidRPr="00F714B9">
        <w:rPr>
          <w:rFonts w:ascii="Times New Roman" w:eastAsia="Times New Roman" w:hAnsi="Times New Roman" w:cs="Times New Roman"/>
          <w:sz w:val="20"/>
          <w:szCs w:val="20"/>
          <w:lang w:val="fr-BE"/>
        </w:rPr>
        <w:t>;</w:t>
      </w:r>
    </w:p>
    <w:p w14:paraId="2A2FE162" w14:textId="77777777"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 Membrii consiliului de administrație nu au înscrisuri în cazierul fiscal;</w:t>
      </w:r>
    </w:p>
    <w:p w14:paraId="09E63F2D" w14:textId="77777777"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 Membrii consiliului de administrație nu au înscrisuri în cazierul judiciar;</w:t>
      </w:r>
    </w:p>
    <w:p w14:paraId="61125B44" w14:textId="77777777"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 Membrii consiliului de administrație nu se află în conflict de interese sau incompatibilitate cu exercitarea atribuțiilor specifice postului pentru care a aplicat;</w:t>
      </w:r>
    </w:p>
    <w:p w14:paraId="18442934" w14:textId="77777777"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 Membrii consiliului de administrație nu au făcut poliţie politică, așa cum este definită prin lege;</w:t>
      </w:r>
    </w:p>
    <w:p w14:paraId="09ED8024" w14:textId="77777777"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 xml:space="preserve">- Membrii consiliului de administrație au </w:t>
      </w:r>
      <w:r w:rsidRPr="00F714B9">
        <w:rPr>
          <w:rFonts w:ascii="Times New Roman" w:hAnsi="Times New Roman" w:cs="Times New Roman"/>
          <w:sz w:val="20"/>
          <w:szCs w:val="20"/>
          <w:shd w:val="clear" w:color="auto" w:fill="FFFFFF"/>
          <w:lang w:val="fr-BE"/>
        </w:rPr>
        <w:t>stare de sănătate corespunzătoare</w:t>
      </w:r>
      <w:r w:rsidRPr="00F714B9" w:rsidDel="001B57E0">
        <w:rPr>
          <w:rFonts w:ascii="Times New Roman" w:eastAsia="Times New Roman" w:hAnsi="Times New Roman" w:cs="Times New Roman"/>
          <w:sz w:val="20"/>
          <w:szCs w:val="20"/>
          <w:lang w:val="fr-BE"/>
        </w:rPr>
        <w:t xml:space="preserve"> </w:t>
      </w:r>
      <w:r w:rsidRPr="00F714B9">
        <w:rPr>
          <w:rFonts w:ascii="Times New Roman" w:eastAsia="Times New Roman" w:hAnsi="Times New Roman" w:cs="Times New Roman"/>
          <w:sz w:val="20"/>
          <w:szCs w:val="20"/>
          <w:lang w:val="fr-BE"/>
        </w:rPr>
        <w:t xml:space="preserve">ocupării postului și atestă acest lucru prin </w:t>
      </w:r>
      <w:r w:rsidRPr="00F714B9">
        <w:rPr>
          <w:rFonts w:ascii="Times New Roman" w:hAnsi="Times New Roman" w:cs="Times New Roman"/>
          <w:sz w:val="20"/>
          <w:szCs w:val="20"/>
          <w:shd w:val="clear" w:color="auto" w:fill="FFFFFF"/>
          <w:lang w:val="fr-BE"/>
        </w:rPr>
        <w:t>adeverință medicală, nu mai veche de 6 luni anterior derulării concursului, emisă de către medicul de familie al candidatului sau de către unitățile sanitare abilitate</w:t>
      </w:r>
      <w:r w:rsidRPr="00F714B9">
        <w:rPr>
          <w:rFonts w:ascii="Times New Roman" w:eastAsia="Times New Roman" w:hAnsi="Times New Roman" w:cs="Times New Roman"/>
          <w:sz w:val="20"/>
          <w:szCs w:val="20"/>
          <w:lang w:val="fr-BE"/>
        </w:rPr>
        <w:t>;</w:t>
      </w:r>
    </w:p>
    <w:p w14:paraId="7759AD28" w14:textId="77777777" w:rsidR="00FC2C95" w:rsidRPr="00F714B9" w:rsidRDefault="00FC2C95" w:rsidP="004709C5">
      <w:pPr>
        <w:jc w:val="both"/>
        <w:rPr>
          <w:rFonts w:ascii="Times New Roman" w:eastAsia="TimesNewRoman" w:hAnsi="Times New Roman" w:cs="Times New Roman"/>
          <w:bCs/>
          <w:sz w:val="20"/>
          <w:szCs w:val="20"/>
          <w:lang w:val="fr-BE"/>
        </w:rPr>
      </w:pPr>
      <w:r w:rsidRPr="00F714B9">
        <w:rPr>
          <w:rFonts w:ascii="Times New Roman" w:hAnsi="Times New Roman" w:cs="Times New Roman"/>
          <w:sz w:val="20"/>
          <w:szCs w:val="20"/>
          <w:lang w:val="fr-BE"/>
        </w:rPr>
        <w:t>Membrii consiliului de administrație cunosc limba română (scris și vorbit) la nivel avansat;</w:t>
      </w:r>
    </w:p>
    <w:p w14:paraId="4654CDB1" w14:textId="77777777" w:rsidR="00FC2C95" w:rsidRPr="00F714B9" w:rsidRDefault="00FC2C95" w:rsidP="004709C5">
      <w:pPr>
        <w:jc w:val="both"/>
        <w:rPr>
          <w:rFonts w:ascii="Times New Roman" w:eastAsia="TimesNewRoman" w:hAnsi="Times New Roman" w:cs="Times New Roman"/>
          <w:bCs/>
          <w:sz w:val="20"/>
          <w:szCs w:val="20"/>
          <w:lang w:val="fr-BE"/>
        </w:rPr>
      </w:pPr>
      <w:r w:rsidRPr="00F714B9">
        <w:rPr>
          <w:rFonts w:ascii="Times New Roman" w:hAnsi="Times New Roman" w:cs="Times New Roman"/>
          <w:sz w:val="20"/>
          <w:szCs w:val="20"/>
          <w:lang w:val="fr-BE"/>
        </w:rPr>
        <w:t>Să aibă cetățenie română sau cetățenia altor state membre ale Uniunii Europene cu condiția să aibă domiciliul în România.</w:t>
      </w:r>
    </w:p>
    <w:p w14:paraId="3E63EA60" w14:textId="77777777" w:rsidR="00B06525"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 xml:space="preserve">- Membrii consiliului de administrație îndeplinesc toate criteriile, specificate deja mai sus, cerute prin </w:t>
      </w:r>
      <w:r w:rsidRPr="00F714B9">
        <w:rPr>
          <w:rFonts w:ascii="Times New Roman" w:hAnsi="Times New Roman" w:cs="Times New Roman"/>
          <w:color w:val="000000"/>
          <w:sz w:val="20"/>
          <w:szCs w:val="20"/>
          <w:shd w:val="clear" w:color="auto" w:fill="FFFFFF"/>
          <w:lang w:val="fr-BE"/>
        </w:rPr>
        <w:t xml:space="preserve">Ordonanța de Urgență a Guvernului </w:t>
      </w:r>
      <w:r w:rsidRPr="00F714B9">
        <w:rPr>
          <w:rFonts w:ascii="Times New Roman" w:eastAsia="Times New Roman" w:hAnsi="Times New Roman" w:cs="Times New Roman"/>
          <w:sz w:val="20"/>
          <w:szCs w:val="20"/>
          <w:lang w:val="fr-BE"/>
        </w:rPr>
        <w:t>nr. 109/2011 privind guvernanța corporativă a întreprinderilor publice, cu completăr</w:t>
      </w:r>
      <w:r w:rsidR="009667AE">
        <w:rPr>
          <w:rFonts w:ascii="Times New Roman" w:eastAsia="Times New Roman" w:hAnsi="Times New Roman" w:cs="Times New Roman"/>
          <w:sz w:val="20"/>
          <w:szCs w:val="20"/>
          <w:lang w:val="fr-BE"/>
        </w:rPr>
        <w:t>ile și modificările ulterioare.</w:t>
      </w:r>
    </w:p>
    <w:p w14:paraId="1A232E02" w14:textId="77777777" w:rsidR="00B06525" w:rsidRPr="00F714B9" w:rsidRDefault="00B06525" w:rsidP="004709C5">
      <w:pPr>
        <w:jc w:val="both"/>
        <w:rPr>
          <w:rFonts w:ascii="Times New Roman" w:eastAsia="Times New Roman" w:hAnsi="Times New Roman" w:cs="Times New Roman"/>
          <w:sz w:val="20"/>
          <w:szCs w:val="20"/>
          <w:lang w:val="fr-BE"/>
        </w:rPr>
      </w:pPr>
    </w:p>
    <w:p w14:paraId="52A8C0FE" w14:textId="77777777" w:rsidR="00FC2C95" w:rsidRPr="00F714B9" w:rsidRDefault="00FC2C95" w:rsidP="004709C5">
      <w:pPr>
        <w:jc w:val="both"/>
        <w:rPr>
          <w:rFonts w:ascii="Times New Roman" w:eastAsia="Times New Roman" w:hAnsi="Times New Roman" w:cs="Times New Roman"/>
          <w:b/>
          <w:sz w:val="20"/>
          <w:szCs w:val="20"/>
          <w:lang w:val="fr-BE"/>
        </w:rPr>
      </w:pPr>
      <w:r w:rsidRPr="00F714B9">
        <w:rPr>
          <w:rFonts w:ascii="Times New Roman" w:eastAsia="Times New Roman" w:hAnsi="Times New Roman" w:cs="Times New Roman"/>
          <w:b/>
          <w:sz w:val="20"/>
          <w:szCs w:val="20"/>
          <w:lang w:val="fr-BE"/>
        </w:rPr>
        <w:t>Criterii de alcătuire a Consiliului de Administrație</w:t>
      </w:r>
    </w:p>
    <w:p w14:paraId="2F00A7F1" w14:textId="07322F42" w:rsidR="00FC2C95" w:rsidRPr="00F714B9" w:rsidRDefault="00FC2C95" w:rsidP="004709C5">
      <w:pPr>
        <w:jc w:val="both"/>
        <w:rPr>
          <w:rFonts w:ascii="Times New Roman" w:eastAsia="Times New Roman" w:hAnsi="Times New Roman" w:cs="Times New Roman"/>
          <w:color w:val="000000"/>
          <w:sz w:val="20"/>
          <w:szCs w:val="20"/>
          <w:shd w:val="clear" w:color="auto" w:fill="FFFFFF"/>
          <w:lang w:val="fr-BE"/>
        </w:rPr>
      </w:pPr>
      <w:proofErr w:type="spellStart"/>
      <w:r w:rsidRPr="00F714B9">
        <w:rPr>
          <w:rFonts w:ascii="Times New Roman" w:eastAsia="Times New Roman" w:hAnsi="Times New Roman" w:cs="Times New Roman"/>
          <w:color w:val="000000"/>
          <w:sz w:val="20"/>
          <w:szCs w:val="20"/>
          <w:shd w:val="clear" w:color="auto" w:fill="FFFFFF"/>
          <w:lang w:val="fr-BE"/>
        </w:rPr>
        <w:t>Consiliul</w:t>
      </w:r>
      <w:proofErr w:type="spellEnd"/>
      <w:r w:rsidRPr="00F714B9">
        <w:rPr>
          <w:rFonts w:ascii="Times New Roman" w:eastAsia="Times New Roman" w:hAnsi="Times New Roman" w:cs="Times New Roman"/>
          <w:color w:val="000000"/>
          <w:sz w:val="20"/>
          <w:szCs w:val="20"/>
          <w:shd w:val="clear" w:color="auto" w:fill="FFFFFF"/>
          <w:lang w:val="fr-BE"/>
        </w:rPr>
        <w:t xml:space="preserve"> de </w:t>
      </w:r>
      <w:proofErr w:type="spellStart"/>
      <w:r w:rsidRPr="00F714B9">
        <w:rPr>
          <w:rFonts w:ascii="Times New Roman" w:eastAsia="Times New Roman" w:hAnsi="Times New Roman" w:cs="Times New Roman"/>
          <w:color w:val="000000"/>
          <w:sz w:val="20"/>
          <w:szCs w:val="20"/>
          <w:shd w:val="clear" w:color="auto" w:fill="FFFFFF"/>
          <w:lang w:val="fr-BE"/>
        </w:rPr>
        <w:t>Administrație</w:t>
      </w:r>
      <w:proofErr w:type="spellEnd"/>
      <w:r w:rsidRPr="00F714B9">
        <w:rPr>
          <w:rFonts w:ascii="Times New Roman" w:eastAsia="Times New Roman" w:hAnsi="Times New Roman" w:cs="Times New Roman"/>
          <w:color w:val="000000"/>
          <w:sz w:val="20"/>
          <w:szCs w:val="20"/>
          <w:shd w:val="clear" w:color="auto" w:fill="FFFFFF"/>
          <w:lang w:val="fr-BE"/>
        </w:rPr>
        <w:t xml:space="preserve"> este format </w:t>
      </w:r>
      <w:proofErr w:type="spellStart"/>
      <w:r w:rsidRPr="00F714B9">
        <w:rPr>
          <w:rFonts w:ascii="Times New Roman" w:eastAsia="Times New Roman" w:hAnsi="Times New Roman" w:cs="Times New Roman"/>
          <w:color w:val="000000"/>
          <w:sz w:val="20"/>
          <w:szCs w:val="20"/>
          <w:shd w:val="clear" w:color="auto" w:fill="FFFFFF"/>
          <w:lang w:val="fr-BE"/>
        </w:rPr>
        <w:t>din</w:t>
      </w:r>
      <w:proofErr w:type="spellEnd"/>
      <w:r w:rsidRPr="00F714B9">
        <w:rPr>
          <w:rFonts w:ascii="Times New Roman" w:eastAsia="Times New Roman" w:hAnsi="Times New Roman" w:cs="Times New Roman"/>
          <w:color w:val="000000"/>
          <w:sz w:val="20"/>
          <w:szCs w:val="20"/>
          <w:shd w:val="clear" w:color="auto" w:fill="FFFFFF"/>
          <w:lang w:val="fr-BE"/>
        </w:rPr>
        <w:t xml:space="preserve"> </w:t>
      </w:r>
      <w:r w:rsidR="00CF56F7">
        <w:rPr>
          <w:rFonts w:ascii="Times New Roman" w:eastAsia="Times New Roman" w:hAnsi="Times New Roman" w:cs="Times New Roman"/>
          <w:color w:val="000000"/>
          <w:sz w:val="20"/>
          <w:szCs w:val="20"/>
          <w:shd w:val="clear" w:color="auto" w:fill="FFFFFF"/>
          <w:lang w:val="fr-BE"/>
        </w:rPr>
        <w:t>5 (</w:t>
      </w:r>
      <w:proofErr w:type="spellStart"/>
      <w:r w:rsidR="00CF56F7">
        <w:rPr>
          <w:rFonts w:ascii="Times New Roman" w:eastAsia="Times New Roman" w:hAnsi="Times New Roman" w:cs="Times New Roman"/>
          <w:color w:val="000000"/>
          <w:sz w:val="20"/>
          <w:szCs w:val="20"/>
          <w:shd w:val="clear" w:color="auto" w:fill="FFFFFF"/>
          <w:lang w:val="fr-BE"/>
        </w:rPr>
        <w:t>cinci</w:t>
      </w:r>
      <w:proofErr w:type="spellEnd"/>
      <w:r w:rsidR="00CF56F7">
        <w:rPr>
          <w:rFonts w:ascii="Times New Roman" w:eastAsia="Times New Roman" w:hAnsi="Times New Roman" w:cs="Times New Roman"/>
          <w:color w:val="000000"/>
          <w:sz w:val="20"/>
          <w:szCs w:val="20"/>
          <w:shd w:val="clear" w:color="auto" w:fill="FFFFFF"/>
          <w:lang w:val="fr-BE"/>
        </w:rPr>
        <w:t>)</w:t>
      </w:r>
      <w:r w:rsidRPr="00F714B9">
        <w:rPr>
          <w:rFonts w:ascii="Times New Roman" w:eastAsia="Times New Roman" w:hAnsi="Times New Roman" w:cs="Times New Roman"/>
          <w:color w:val="000000"/>
          <w:sz w:val="20"/>
          <w:szCs w:val="20"/>
          <w:shd w:val="clear" w:color="auto" w:fill="FFFFFF"/>
          <w:lang w:val="fr-BE"/>
        </w:rPr>
        <w:t xml:space="preserve"> (art. 28 alin. (1) din Ordonanța de Urgență a Guvernului nr. 109/2011 privind guvernanța corporativă a întreprinderilor publice, cu modificările și completările ulterioare</w:t>
      </w:r>
      <w:r w:rsidRPr="00F714B9">
        <w:rPr>
          <w:rFonts w:ascii="Times New Roman" w:hAnsi="Times New Roman" w:cs="Times New Roman"/>
          <w:color w:val="000000"/>
          <w:sz w:val="20"/>
          <w:szCs w:val="20"/>
          <w:shd w:val="clear" w:color="auto" w:fill="FFFFFF"/>
          <w:lang w:val="fr-BE"/>
        </w:rPr>
        <w:t xml:space="preserve"> și actul constitutiv al societății</w:t>
      </w:r>
      <w:r w:rsidRPr="00F714B9">
        <w:rPr>
          <w:rFonts w:ascii="Times New Roman" w:eastAsia="Times New Roman" w:hAnsi="Times New Roman" w:cs="Times New Roman"/>
          <w:color w:val="000000"/>
          <w:sz w:val="20"/>
          <w:szCs w:val="20"/>
          <w:shd w:val="clear" w:color="auto" w:fill="FFFFFF"/>
          <w:lang w:val="fr-BE"/>
        </w:rPr>
        <w:t>);</w:t>
      </w:r>
    </w:p>
    <w:p w14:paraId="47378FF5" w14:textId="77777777"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 xml:space="preserve">- În cadrul Consiliului de administrație poate fi cel mult </w:t>
      </w:r>
      <w:r w:rsidRPr="00832017">
        <w:rPr>
          <w:rFonts w:ascii="Times New Roman" w:eastAsia="Times New Roman" w:hAnsi="Times New Roman" w:cs="Times New Roman"/>
          <w:sz w:val="20"/>
          <w:szCs w:val="20"/>
          <w:lang w:val="fr-BE"/>
        </w:rPr>
        <w:t>1 membru</w:t>
      </w:r>
      <w:r w:rsidRPr="00F714B9">
        <w:rPr>
          <w:rFonts w:ascii="Times New Roman" w:eastAsia="Times New Roman" w:hAnsi="Times New Roman" w:cs="Times New Roman"/>
          <w:sz w:val="20"/>
          <w:szCs w:val="20"/>
          <w:lang w:val="fr-BE"/>
        </w:rPr>
        <w:t xml:space="preserve"> din rândul funcţionarilor publici sau personal</w:t>
      </w:r>
      <w:r w:rsidRPr="00F714B9">
        <w:rPr>
          <w:rFonts w:ascii="Times New Roman" w:eastAsia="Times New Roman" w:hAnsi="Times New Roman" w:cs="Times New Roman"/>
          <w:spacing w:val="-12"/>
          <w:sz w:val="20"/>
          <w:szCs w:val="20"/>
          <w:lang w:val="fr-BE"/>
        </w:rPr>
        <w:t xml:space="preserve"> al </w:t>
      </w:r>
      <w:r w:rsidRPr="00F714B9">
        <w:rPr>
          <w:rFonts w:ascii="Times New Roman" w:eastAsia="Times New Roman" w:hAnsi="Times New Roman" w:cs="Times New Roman"/>
          <w:sz w:val="20"/>
          <w:szCs w:val="20"/>
          <w:lang w:val="fr-BE"/>
        </w:rPr>
        <w:t>autorităţii</w:t>
      </w:r>
      <w:r w:rsidRPr="00F714B9">
        <w:rPr>
          <w:rFonts w:ascii="Times New Roman" w:eastAsia="Times New Roman" w:hAnsi="Times New Roman" w:cs="Times New Roman"/>
          <w:spacing w:val="-12"/>
          <w:sz w:val="20"/>
          <w:szCs w:val="20"/>
          <w:lang w:val="fr-BE"/>
        </w:rPr>
        <w:t xml:space="preserve"> </w:t>
      </w:r>
      <w:r w:rsidRPr="00F714B9">
        <w:rPr>
          <w:rFonts w:ascii="Times New Roman" w:eastAsia="Times New Roman" w:hAnsi="Times New Roman" w:cs="Times New Roman"/>
          <w:sz w:val="20"/>
          <w:szCs w:val="20"/>
          <w:lang w:val="fr-BE"/>
        </w:rPr>
        <w:t>publice</w:t>
      </w:r>
      <w:r w:rsidRPr="00F714B9">
        <w:rPr>
          <w:rFonts w:ascii="Times New Roman" w:eastAsia="Times New Roman" w:hAnsi="Times New Roman" w:cs="Times New Roman"/>
          <w:spacing w:val="-13"/>
          <w:sz w:val="20"/>
          <w:szCs w:val="20"/>
          <w:lang w:val="fr-BE"/>
        </w:rPr>
        <w:t xml:space="preserve"> </w:t>
      </w:r>
      <w:r w:rsidRPr="00F714B9">
        <w:rPr>
          <w:rFonts w:ascii="Times New Roman" w:eastAsia="Times New Roman" w:hAnsi="Times New Roman" w:cs="Times New Roman"/>
          <w:sz w:val="20"/>
          <w:szCs w:val="20"/>
          <w:lang w:val="fr-BE"/>
        </w:rPr>
        <w:t>tutelare</w:t>
      </w:r>
      <w:r w:rsidRPr="00F714B9">
        <w:rPr>
          <w:rFonts w:ascii="Times New Roman" w:eastAsia="Times New Roman" w:hAnsi="Times New Roman" w:cs="Times New Roman"/>
          <w:spacing w:val="-13"/>
          <w:sz w:val="20"/>
          <w:szCs w:val="20"/>
          <w:lang w:val="fr-BE"/>
        </w:rPr>
        <w:t xml:space="preserve"> </w:t>
      </w:r>
      <w:r w:rsidRPr="00F714B9">
        <w:rPr>
          <w:rFonts w:ascii="Times New Roman" w:eastAsia="Times New Roman" w:hAnsi="Times New Roman" w:cs="Times New Roman"/>
          <w:sz w:val="20"/>
          <w:szCs w:val="20"/>
          <w:lang w:val="fr-BE"/>
        </w:rPr>
        <w:t>ori</w:t>
      </w:r>
      <w:r w:rsidRPr="00F714B9">
        <w:rPr>
          <w:rFonts w:ascii="Times New Roman" w:eastAsia="Times New Roman" w:hAnsi="Times New Roman" w:cs="Times New Roman"/>
          <w:spacing w:val="-12"/>
          <w:sz w:val="20"/>
          <w:szCs w:val="20"/>
          <w:lang w:val="fr-BE"/>
        </w:rPr>
        <w:t xml:space="preserve"> </w:t>
      </w:r>
      <w:r w:rsidRPr="00F714B9">
        <w:rPr>
          <w:rFonts w:ascii="Times New Roman" w:eastAsia="Times New Roman" w:hAnsi="Times New Roman" w:cs="Times New Roman"/>
          <w:sz w:val="20"/>
          <w:szCs w:val="20"/>
          <w:lang w:val="fr-BE"/>
        </w:rPr>
        <w:t>din</w:t>
      </w:r>
      <w:r w:rsidRPr="00F714B9">
        <w:rPr>
          <w:rFonts w:ascii="Times New Roman" w:eastAsia="Times New Roman" w:hAnsi="Times New Roman" w:cs="Times New Roman"/>
          <w:spacing w:val="-9"/>
          <w:sz w:val="20"/>
          <w:szCs w:val="20"/>
          <w:lang w:val="fr-BE"/>
        </w:rPr>
        <w:t xml:space="preserve"> </w:t>
      </w:r>
      <w:r w:rsidRPr="00F714B9">
        <w:rPr>
          <w:rFonts w:ascii="Times New Roman" w:eastAsia="Times New Roman" w:hAnsi="Times New Roman" w:cs="Times New Roman"/>
          <w:sz w:val="20"/>
          <w:szCs w:val="20"/>
          <w:lang w:val="fr-BE"/>
        </w:rPr>
        <w:t>cadrul</w:t>
      </w:r>
      <w:r w:rsidRPr="00F714B9">
        <w:rPr>
          <w:rFonts w:ascii="Times New Roman" w:eastAsia="Times New Roman" w:hAnsi="Times New Roman" w:cs="Times New Roman"/>
          <w:spacing w:val="-12"/>
          <w:sz w:val="20"/>
          <w:szCs w:val="20"/>
          <w:lang w:val="fr-BE"/>
        </w:rPr>
        <w:t xml:space="preserve"> </w:t>
      </w:r>
      <w:r w:rsidRPr="00F714B9">
        <w:rPr>
          <w:rFonts w:ascii="Times New Roman" w:eastAsia="Times New Roman" w:hAnsi="Times New Roman" w:cs="Times New Roman"/>
          <w:sz w:val="20"/>
          <w:szCs w:val="20"/>
          <w:lang w:val="fr-BE"/>
        </w:rPr>
        <w:t>altor</w:t>
      </w:r>
      <w:r w:rsidRPr="00F714B9">
        <w:rPr>
          <w:rFonts w:ascii="Times New Roman" w:eastAsia="Times New Roman" w:hAnsi="Times New Roman" w:cs="Times New Roman"/>
          <w:spacing w:val="-13"/>
          <w:sz w:val="20"/>
          <w:szCs w:val="20"/>
          <w:lang w:val="fr-BE"/>
        </w:rPr>
        <w:t xml:space="preserve"> </w:t>
      </w:r>
      <w:r w:rsidRPr="00F714B9">
        <w:rPr>
          <w:rFonts w:ascii="Times New Roman" w:eastAsia="Times New Roman" w:hAnsi="Times New Roman" w:cs="Times New Roman"/>
          <w:sz w:val="20"/>
          <w:szCs w:val="20"/>
          <w:lang w:val="fr-BE"/>
        </w:rPr>
        <w:t>instituţii</w:t>
      </w:r>
      <w:r w:rsidRPr="00F714B9">
        <w:rPr>
          <w:rFonts w:ascii="Times New Roman" w:eastAsia="Times New Roman" w:hAnsi="Times New Roman" w:cs="Times New Roman"/>
          <w:spacing w:val="-5"/>
          <w:sz w:val="20"/>
          <w:szCs w:val="20"/>
          <w:lang w:val="fr-BE"/>
        </w:rPr>
        <w:t xml:space="preserve"> </w:t>
      </w:r>
      <w:r w:rsidRPr="00F714B9">
        <w:rPr>
          <w:rFonts w:ascii="Times New Roman" w:eastAsia="Times New Roman" w:hAnsi="Times New Roman" w:cs="Times New Roman"/>
          <w:sz w:val="20"/>
          <w:szCs w:val="20"/>
          <w:lang w:val="fr-BE"/>
        </w:rPr>
        <w:t>sau</w:t>
      </w:r>
      <w:r w:rsidRPr="00F714B9">
        <w:rPr>
          <w:rFonts w:ascii="Times New Roman" w:eastAsia="Times New Roman" w:hAnsi="Times New Roman" w:cs="Times New Roman"/>
          <w:spacing w:val="-12"/>
          <w:sz w:val="20"/>
          <w:szCs w:val="20"/>
          <w:lang w:val="fr-BE"/>
        </w:rPr>
        <w:t xml:space="preserve"> </w:t>
      </w:r>
      <w:r w:rsidRPr="00F714B9">
        <w:rPr>
          <w:rFonts w:ascii="Times New Roman" w:eastAsia="Times New Roman" w:hAnsi="Times New Roman" w:cs="Times New Roman"/>
          <w:sz w:val="20"/>
          <w:szCs w:val="20"/>
          <w:lang w:val="fr-BE"/>
        </w:rPr>
        <w:t>autorităţi publice (art. 28 alin. (5) din Ordonanța de Urgență a Guvernului nr. 109/2011</w:t>
      </w:r>
      <w:r w:rsidRPr="00F714B9">
        <w:rPr>
          <w:rFonts w:ascii="Times New Roman" w:eastAsia="MS Mincho" w:hAnsi="Times New Roman" w:cs="Times New Roman"/>
          <w:iCs/>
          <w:sz w:val="20"/>
          <w:szCs w:val="20"/>
          <w:lang w:val="fr-BE"/>
        </w:rPr>
        <w:t xml:space="preserve"> privind guvernanța corporativă a întreprinderilor publice, cu modificările și completările ulterioare</w:t>
      </w:r>
      <w:r w:rsidRPr="00F714B9">
        <w:rPr>
          <w:rFonts w:ascii="Times New Roman" w:eastAsia="Times New Roman" w:hAnsi="Times New Roman" w:cs="Times New Roman"/>
          <w:sz w:val="20"/>
          <w:szCs w:val="20"/>
          <w:lang w:val="fr-BE"/>
        </w:rPr>
        <w:t>).</w:t>
      </w:r>
    </w:p>
    <w:p w14:paraId="399A87D1" w14:textId="77777777"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 Majoritatea membrilor consiliului de administraţie este formată din administratori neexecutivi şi independenţi, în sensul art.138</w:t>
      </w:r>
      <w:r w:rsidRPr="00F714B9">
        <w:rPr>
          <w:rFonts w:ascii="Times New Roman" w:eastAsia="Times New Roman" w:hAnsi="Times New Roman" w:cs="Times New Roman"/>
          <w:sz w:val="20"/>
          <w:szCs w:val="20"/>
          <w:vertAlign w:val="superscript"/>
          <w:lang w:val="fr-BE"/>
        </w:rPr>
        <w:t>2</w:t>
      </w:r>
      <w:r w:rsidRPr="00F714B9">
        <w:rPr>
          <w:rFonts w:ascii="Times New Roman" w:eastAsia="Times New Roman" w:hAnsi="Times New Roman" w:cs="Times New Roman"/>
          <w:sz w:val="20"/>
          <w:szCs w:val="20"/>
          <w:lang w:val="fr-BE"/>
        </w:rPr>
        <w:t xml:space="preserve"> din Legea nr. 31/1990</w:t>
      </w:r>
      <w:r w:rsidRPr="00F714B9">
        <w:rPr>
          <w:rFonts w:ascii="Times New Roman" w:eastAsia="MS Mincho" w:hAnsi="Times New Roman" w:cs="Times New Roman"/>
          <w:iCs/>
          <w:sz w:val="20"/>
          <w:szCs w:val="20"/>
          <w:lang w:val="fr-BE"/>
        </w:rPr>
        <w:t xml:space="preserve"> a societăților</w:t>
      </w:r>
      <w:r w:rsidRPr="00F714B9">
        <w:rPr>
          <w:rFonts w:ascii="Times New Roman" w:eastAsia="Times New Roman" w:hAnsi="Times New Roman" w:cs="Times New Roman"/>
          <w:sz w:val="20"/>
          <w:szCs w:val="20"/>
          <w:lang w:val="fr-BE"/>
        </w:rPr>
        <w:t>, republicată, cu modificările şi completările ulterioare. Funcționarii publici, înalții funcționari publici, precum și alte categorii de personal din cadrul autorității publice tutelare ori din cadrul altor instituții sau autorități publice nu pot fi considerați independenți (art. 28 alin. 6 din Ordonanța de Urgență a Guvernului nr. 109/2011</w:t>
      </w:r>
      <w:r w:rsidRPr="00F714B9">
        <w:rPr>
          <w:rFonts w:ascii="Times New Roman" w:eastAsia="MS Mincho" w:hAnsi="Times New Roman" w:cs="Times New Roman"/>
          <w:iCs/>
          <w:sz w:val="20"/>
          <w:szCs w:val="20"/>
          <w:lang w:val="fr-BE"/>
        </w:rPr>
        <w:t xml:space="preserve"> privind guvernanța corporativă a întreprinderilor publice, cu modificările și completările ulterioare</w:t>
      </w:r>
      <w:r w:rsidRPr="00F714B9">
        <w:rPr>
          <w:rFonts w:ascii="Times New Roman" w:eastAsia="Times New Roman" w:hAnsi="Times New Roman" w:cs="Times New Roman"/>
          <w:sz w:val="20"/>
          <w:szCs w:val="20"/>
          <w:lang w:val="fr-BE"/>
        </w:rPr>
        <w:t>);</w:t>
      </w:r>
    </w:p>
    <w:p w14:paraId="78592049" w14:textId="77777777"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hAnsi="Times New Roman" w:cs="Times New Roman"/>
          <w:sz w:val="20"/>
          <w:szCs w:val="20"/>
          <w:lang w:val="fr-BE"/>
        </w:rPr>
        <w:t xml:space="preserve">- Stabilirea numărului de membri ai consiliului de administrație se face cu respectarea principiilor prevăzute de Legea 202/2002 privind egalitatea de șanse și de tratament între femei și bărbați, republicată cu modificările și completările ulterioare, astfel încât cel puțin o treime din totalul administratorilor să fie femei și cel puțin o treime din totalul administratorilor să fie bărbați; consiliul de administrație nu poare fi format în exclusivitate din persoane de același gen </w:t>
      </w:r>
      <w:r w:rsidRPr="00F714B9">
        <w:rPr>
          <w:rFonts w:ascii="Times New Roman" w:eastAsia="Times New Roman" w:hAnsi="Times New Roman" w:cs="Times New Roman"/>
          <w:sz w:val="20"/>
          <w:szCs w:val="20"/>
          <w:lang w:val="fr-BE"/>
        </w:rPr>
        <w:t>(art. 28 alin. 7 din Ordonanța de Urgență a Guvernului nr. 109/2011</w:t>
      </w:r>
      <w:r w:rsidRPr="00F714B9">
        <w:rPr>
          <w:rFonts w:ascii="Times New Roman" w:eastAsia="MS Mincho" w:hAnsi="Times New Roman" w:cs="Times New Roman"/>
          <w:iCs/>
          <w:sz w:val="20"/>
          <w:szCs w:val="20"/>
          <w:lang w:val="fr-BE"/>
        </w:rPr>
        <w:t xml:space="preserve"> privind guvernanța corporativă a întreprinderilor publice, cu modificările și completările ulterioare</w:t>
      </w:r>
      <w:r w:rsidRPr="00F714B9">
        <w:rPr>
          <w:rFonts w:ascii="Times New Roman" w:eastAsia="Times New Roman" w:hAnsi="Times New Roman" w:cs="Times New Roman"/>
          <w:sz w:val="20"/>
          <w:szCs w:val="20"/>
          <w:lang w:val="fr-BE"/>
        </w:rPr>
        <w:t>);</w:t>
      </w:r>
    </w:p>
    <w:p w14:paraId="0E3875AD" w14:textId="77777777"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 O persoană fizică poate exercita concomitent cel mult 2 mandate de administrator în societăţi sau întreprinderi publice al căror sediu se află pe teritoriul României. Această prevedere se aplică în aceeaşi măsură persoanei fizice administrator,</w:t>
      </w:r>
      <w:r w:rsidRPr="00F714B9">
        <w:rPr>
          <w:rFonts w:ascii="Times New Roman" w:eastAsia="Times New Roman" w:hAnsi="Times New Roman" w:cs="Times New Roman"/>
          <w:spacing w:val="-12"/>
          <w:sz w:val="20"/>
          <w:szCs w:val="20"/>
          <w:lang w:val="fr-BE"/>
        </w:rPr>
        <w:t xml:space="preserve"> </w:t>
      </w:r>
      <w:r w:rsidRPr="00F714B9">
        <w:rPr>
          <w:rFonts w:ascii="Times New Roman" w:eastAsia="Times New Roman" w:hAnsi="Times New Roman" w:cs="Times New Roman"/>
          <w:sz w:val="20"/>
          <w:szCs w:val="20"/>
          <w:lang w:val="fr-BE"/>
        </w:rPr>
        <w:t>precum</w:t>
      </w:r>
      <w:r w:rsidRPr="00F714B9">
        <w:rPr>
          <w:rFonts w:ascii="Times New Roman" w:eastAsia="Times New Roman" w:hAnsi="Times New Roman" w:cs="Times New Roman"/>
          <w:spacing w:val="-11"/>
          <w:sz w:val="20"/>
          <w:szCs w:val="20"/>
          <w:lang w:val="fr-BE"/>
        </w:rPr>
        <w:t xml:space="preserve"> </w:t>
      </w:r>
      <w:r w:rsidRPr="00F714B9">
        <w:rPr>
          <w:rFonts w:ascii="Times New Roman" w:eastAsia="Times New Roman" w:hAnsi="Times New Roman" w:cs="Times New Roman"/>
          <w:sz w:val="20"/>
          <w:szCs w:val="20"/>
          <w:lang w:val="fr-BE"/>
        </w:rPr>
        <w:t>şi</w:t>
      </w:r>
      <w:r w:rsidRPr="00F714B9">
        <w:rPr>
          <w:rFonts w:ascii="Times New Roman" w:eastAsia="Times New Roman" w:hAnsi="Times New Roman" w:cs="Times New Roman"/>
          <w:spacing w:val="-11"/>
          <w:sz w:val="20"/>
          <w:szCs w:val="20"/>
          <w:lang w:val="fr-BE"/>
        </w:rPr>
        <w:t xml:space="preserve"> </w:t>
      </w:r>
      <w:r w:rsidRPr="00F714B9">
        <w:rPr>
          <w:rFonts w:ascii="Times New Roman" w:eastAsia="Times New Roman" w:hAnsi="Times New Roman" w:cs="Times New Roman"/>
          <w:sz w:val="20"/>
          <w:szCs w:val="20"/>
          <w:lang w:val="fr-BE"/>
        </w:rPr>
        <w:t>persoanei</w:t>
      </w:r>
      <w:r w:rsidRPr="00F714B9">
        <w:rPr>
          <w:rFonts w:ascii="Times New Roman" w:eastAsia="Times New Roman" w:hAnsi="Times New Roman" w:cs="Times New Roman"/>
          <w:spacing w:val="-11"/>
          <w:sz w:val="20"/>
          <w:szCs w:val="20"/>
          <w:lang w:val="fr-BE"/>
        </w:rPr>
        <w:t xml:space="preserve"> </w:t>
      </w:r>
      <w:r w:rsidRPr="00F714B9">
        <w:rPr>
          <w:rFonts w:ascii="Times New Roman" w:eastAsia="Times New Roman" w:hAnsi="Times New Roman" w:cs="Times New Roman"/>
          <w:sz w:val="20"/>
          <w:szCs w:val="20"/>
          <w:lang w:val="fr-BE"/>
        </w:rPr>
        <w:t>fizice</w:t>
      </w:r>
      <w:r w:rsidRPr="00F714B9">
        <w:rPr>
          <w:rFonts w:ascii="Times New Roman" w:eastAsia="Times New Roman" w:hAnsi="Times New Roman" w:cs="Times New Roman"/>
          <w:spacing w:val="-13"/>
          <w:sz w:val="20"/>
          <w:szCs w:val="20"/>
          <w:lang w:val="fr-BE"/>
        </w:rPr>
        <w:t xml:space="preserve"> </w:t>
      </w:r>
      <w:r w:rsidRPr="00F714B9">
        <w:rPr>
          <w:rFonts w:ascii="Times New Roman" w:eastAsia="Times New Roman" w:hAnsi="Times New Roman" w:cs="Times New Roman"/>
          <w:sz w:val="20"/>
          <w:szCs w:val="20"/>
          <w:lang w:val="fr-BE"/>
        </w:rPr>
        <w:t>reprezentant</w:t>
      </w:r>
      <w:r w:rsidRPr="00F714B9">
        <w:rPr>
          <w:rFonts w:ascii="Times New Roman" w:eastAsia="Times New Roman" w:hAnsi="Times New Roman" w:cs="Times New Roman"/>
          <w:spacing w:val="-12"/>
          <w:sz w:val="20"/>
          <w:szCs w:val="20"/>
          <w:lang w:val="fr-BE"/>
        </w:rPr>
        <w:t xml:space="preserve"> </w:t>
      </w:r>
      <w:r w:rsidRPr="00F714B9">
        <w:rPr>
          <w:rFonts w:ascii="Times New Roman" w:eastAsia="Times New Roman" w:hAnsi="Times New Roman" w:cs="Times New Roman"/>
          <w:sz w:val="20"/>
          <w:szCs w:val="20"/>
          <w:lang w:val="fr-BE"/>
        </w:rPr>
        <w:t>al</w:t>
      </w:r>
      <w:r w:rsidRPr="00F714B9">
        <w:rPr>
          <w:rFonts w:ascii="Times New Roman" w:eastAsia="Times New Roman" w:hAnsi="Times New Roman" w:cs="Times New Roman"/>
          <w:spacing w:val="-11"/>
          <w:sz w:val="20"/>
          <w:szCs w:val="20"/>
          <w:lang w:val="fr-BE"/>
        </w:rPr>
        <w:t xml:space="preserve"> </w:t>
      </w:r>
      <w:r w:rsidRPr="00F714B9">
        <w:rPr>
          <w:rFonts w:ascii="Times New Roman" w:eastAsia="Times New Roman" w:hAnsi="Times New Roman" w:cs="Times New Roman"/>
          <w:sz w:val="20"/>
          <w:szCs w:val="20"/>
          <w:lang w:val="fr-BE"/>
        </w:rPr>
        <w:t>unei</w:t>
      </w:r>
      <w:r w:rsidRPr="00F714B9">
        <w:rPr>
          <w:rFonts w:ascii="Times New Roman" w:eastAsia="Times New Roman" w:hAnsi="Times New Roman" w:cs="Times New Roman"/>
          <w:spacing w:val="-9"/>
          <w:sz w:val="20"/>
          <w:szCs w:val="20"/>
          <w:lang w:val="fr-BE"/>
        </w:rPr>
        <w:t xml:space="preserve"> </w:t>
      </w:r>
      <w:r w:rsidRPr="00F714B9">
        <w:rPr>
          <w:rFonts w:ascii="Times New Roman" w:eastAsia="Times New Roman" w:hAnsi="Times New Roman" w:cs="Times New Roman"/>
          <w:sz w:val="20"/>
          <w:szCs w:val="20"/>
          <w:lang w:val="fr-BE"/>
        </w:rPr>
        <w:t>persoane</w:t>
      </w:r>
      <w:r w:rsidRPr="00F714B9">
        <w:rPr>
          <w:rFonts w:ascii="Times New Roman" w:eastAsia="Times New Roman" w:hAnsi="Times New Roman" w:cs="Times New Roman"/>
          <w:spacing w:val="-13"/>
          <w:sz w:val="20"/>
          <w:szCs w:val="20"/>
          <w:lang w:val="fr-BE"/>
        </w:rPr>
        <w:t xml:space="preserve"> </w:t>
      </w:r>
      <w:r w:rsidRPr="00F714B9">
        <w:rPr>
          <w:rFonts w:ascii="Times New Roman" w:eastAsia="Times New Roman" w:hAnsi="Times New Roman" w:cs="Times New Roman"/>
          <w:sz w:val="20"/>
          <w:szCs w:val="20"/>
          <w:lang w:val="fr-BE"/>
        </w:rPr>
        <w:t>juridice</w:t>
      </w:r>
      <w:r w:rsidRPr="00F714B9">
        <w:rPr>
          <w:rFonts w:ascii="Times New Roman" w:eastAsia="Times New Roman" w:hAnsi="Times New Roman" w:cs="Times New Roman"/>
          <w:spacing w:val="-13"/>
          <w:sz w:val="20"/>
          <w:szCs w:val="20"/>
          <w:lang w:val="fr-BE"/>
        </w:rPr>
        <w:t xml:space="preserve"> </w:t>
      </w:r>
      <w:r w:rsidRPr="00F714B9">
        <w:rPr>
          <w:rFonts w:ascii="Times New Roman" w:eastAsia="Times New Roman" w:hAnsi="Times New Roman" w:cs="Times New Roman"/>
          <w:sz w:val="20"/>
          <w:szCs w:val="20"/>
          <w:lang w:val="fr-BE"/>
        </w:rPr>
        <w:t>administrator (art. 33 din Ordonanța de Urgență a Guvernului nr. 109/2011</w:t>
      </w:r>
      <w:r w:rsidRPr="00F714B9">
        <w:rPr>
          <w:rFonts w:ascii="Times New Roman" w:eastAsia="MS Mincho" w:hAnsi="Times New Roman" w:cs="Times New Roman"/>
          <w:iCs/>
          <w:sz w:val="20"/>
          <w:szCs w:val="20"/>
          <w:lang w:val="fr-BE"/>
        </w:rPr>
        <w:t xml:space="preserve"> privind guvernanța corporativă a întreprinderilor publice, cu modificările și completările ulterioare</w:t>
      </w:r>
      <w:r w:rsidRPr="00F714B9">
        <w:rPr>
          <w:rFonts w:ascii="Times New Roman" w:eastAsia="Times New Roman" w:hAnsi="Times New Roman" w:cs="Times New Roman"/>
          <w:sz w:val="20"/>
          <w:szCs w:val="20"/>
          <w:lang w:val="fr-BE"/>
        </w:rPr>
        <w:t>);</w:t>
      </w:r>
    </w:p>
    <w:p w14:paraId="270729B8" w14:textId="77777777"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 xml:space="preserve">  - La desemnarea membrilor consiliului de administrație se vor avea în vedere criteriile de eligibilitate prezentate mai sus și rezultatele finale ale evaluării;</w:t>
      </w:r>
    </w:p>
    <w:p w14:paraId="58D83057" w14:textId="77777777" w:rsidR="00FC2C95" w:rsidRPr="00F714B9" w:rsidRDefault="00FC2C95" w:rsidP="004709C5">
      <w:pPr>
        <w:jc w:val="both"/>
        <w:rPr>
          <w:rFonts w:ascii="Times New Roman" w:hAnsi="Times New Roman" w:cs="Times New Roman"/>
          <w:sz w:val="20"/>
          <w:szCs w:val="20"/>
          <w:lang w:val="fr-BE"/>
        </w:rPr>
      </w:pPr>
      <w:r w:rsidRPr="00F714B9">
        <w:rPr>
          <w:rFonts w:ascii="Times New Roman" w:hAnsi="Times New Roman" w:cs="Times New Roman"/>
          <w:b/>
          <w:sz w:val="20"/>
          <w:szCs w:val="20"/>
          <w:lang w:val="fr-BE"/>
        </w:rPr>
        <w:lastRenderedPageBreak/>
        <w:t>-</w:t>
      </w:r>
      <w:r w:rsidRPr="00F714B9">
        <w:rPr>
          <w:rFonts w:ascii="Times New Roman" w:hAnsi="Times New Roman" w:cs="Times New Roman"/>
          <w:sz w:val="20"/>
          <w:szCs w:val="20"/>
          <w:lang w:val="fr-BE"/>
        </w:rPr>
        <w:t xml:space="preserve"> Selecția se realizează cu respectarea principiilor nediscriminării, tratamentul egal, transparenței, asumării răspunderii și cu luarea în considerare a specificului domeniului de activitate al societății;</w:t>
      </w:r>
    </w:p>
    <w:p w14:paraId="78C351CB" w14:textId="77777777"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 Consiliul de administratie va fi astfel format încât se va asigura o diversificare a competenţelor și o pluralitate de experiențe profesionale pentru îndeplinirea pragului minim colectiv de 60% astfel cum acesta este definit în cele ce urmează;</w:t>
      </w:r>
    </w:p>
    <w:p w14:paraId="7825D0EE" w14:textId="77777777" w:rsidR="00FC2C95" w:rsidRPr="00F714B9" w:rsidRDefault="00FC2C95" w:rsidP="004709C5">
      <w:pPr>
        <w:jc w:val="both"/>
        <w:rPr>
          <w:rFonts w:ascii="Times New Roman" w:eastAsia="Times New Roman" w:hAnsi="Times New Roman" w:cs="Times New Roman"/>
          <w:sz w:val="20"/>
          <w:szCs w:val="20"/>
          <w:lang w:val="fr-BE"/>
        </w:rPr>
      </w:pPr>
      <w:r w:rsidRPr="00F714B9">
        <w:rPr>
          <w:rFonts w:ascii="Times New Roman" w:eastAsia="Times New Roman" w:hAnsi="Times New Roman" w:cs="Times New Roman"/>
          <w:sz w:val="20"/>
          <w:szCs w:val="20"/>
          <w:lang w:val="fr-BE"/>
        </w:rPr>
        <w:t>- Administratorii</w:t>
      </w:r>
      <w:r w:rsidRPr="00F714B9">
        <w:rPr>
          <w:rFonts w:ascii="Times New Roman" w:eastAsia="Times New Roman" w:hAnsi="Times New Roman" w:cs="Times New Roman"/>
          <w:spacing w:val="-7"/>
          <w:sz w:val="20"/>
          <w:szCs w:val="20"/>
          <w:lang w:val="fr-BE"/>
        </w:rPr>
        <w:t xml:space="preserve"> </w:t>
      </w:r>
      <w:r w:rsidRPr="00F714B9">
        <w:rPr>
          <w:rFonts w:ascii="Times New Roman" w:eastAsia="Times New Roman" w:hAnsi="Times New Roman" w:cs="Times New Roman"/>
          <w:sz w:val="20"/>
          <w:szCs w:val="20"/>
          <w:lang w:val="fr-BE"/>
        </w:rPr>
        <w:t>numiți</w:t>
      </w:r>
      <w:r w:rsidRPr="00F714B9">
        <w:rPr>
          <w:rFonts w:ascii="Times New Roman" w:eastAsia="Times New Roman" w:hAnsi="Times New Roman" w:cs="Times New Roman"/>
          <w:spacing w:val="-6"/>
          <w:sz w:val="20"/>
          <w:szCs w:val="20"/>
          <w:lang w:val="fr-BE"/>
        </w:rPr>
        <w:t xml:space="preserve"> </w:t>
      </w:r>
      <w:r w:rsidRPr="00F714B9">
        <w:rPr>
          <w:rFonts w:ascii="Times New Roman" w:eastAsia="Times New Roman" w:hAnsi="Times New Roman" w:cs="Times New Roman"/>
          <w:sz w:val="20"/>
          <w:szCs w:val="20"/>
          <w:lang w:val="fr-BE"/>
        </w:rPr>
        <w:t>directori</w:t>
      </w:r>
      <w:r w:rsidRPr="00F714B9">
        <w:rPr>
          <w:rFonts w:ascii="Times New Roman" w:eastAsia="Times New Roman" w:hAnsi="Times New Roman" w:cs="Times New Roman"/>
          <w:spacing w:val="-7"/>
          <w:sz w:val="20"/>
          <w:szCs w:val="20"/>
          <w:lang w:val="fr-BE"/>
        </w:rPr>
        <w:t xml:space="preserve"> </w:t>
      </w:r>
      <w:r w:rsidRPr="00F714B9">
        <w:rPr>
          <w:rFonts w:ascii="Times New Roman" w:eastAsia="Times New Roman" w:hAnsi="Times New Roman" w:cs="Times New Roman"/>
          <w:sz w:val="20"/>
          <w:szCs w:val="20"/>
          <w:lang w:val="fr-BE"/>
        </w:rPr>
        <w:t>dintre</w:t>
      </w:r>
      <w:r w:rsidRPr="00F714B9">
        <w:rPr>
          <w:rFonts w:ascii="Times New Roman" w:eastAsia="Times New Roman" w:hAnsi="Times New Roman" w:cs="Times New Roman"/>
          <w:spacing w:val="-9"/>
          <w:sz w:val="20"/>
          <w:szCs w:val="20"/>
          <w:lang w:val="fr-BE"/>
        </w:rPr>
        <w:t xml:space="preserve"> </w:t>
      </w:r>
      <w:r w:rsidRPr="00F714B9">
        <w:rPr>
          <w:rFonts w:ascii="Times New Roman" w:eastAsia="Times New Roman" w:hAnsi="Times New Roman" w:cs="Times New Roman"/>
          <w:sz w:val="20"/>
          <w:szCs w:val="20"/>
          <w:lang w:val="fr-BE"/>
        </w:rPr>
        <w:t>persoanele</w:t>
      </w:r>
      <w:r w:rsidRPr="00F714B9">
        <w:rPr>
          <w:rFonts w:ascii="Times New Roman" w:eastAsia="Times New Roman" w:hAnsi="Times New Roman" w:cs="Times New Roman"/>
          <w:spacing w:val="-6"/>
          <w:sz w:val="20"/>
          <w:szCs w:val="20"/>
          <w:lang w:val="fr-BE"/>
        </w:rPr>
        <w:t xml:space="preserve"> </w:t>
      </w:r>
      <w:r w:rsidRPr="00F714B9">
        <w:rPr>
          <w:rFonts w:ascii="Times New Roman" w:eastAsia="Times New Roman" w:hAnsi="Times New Roman" w:cs="Times New Roman"/>
          <w:sz w:val="20"/>
          <w:szCs w:val="20"/>
          <w:lang w:val="fr-BE"/>
        </w:rPr>
        <w:t>care</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au</w:t>
      </w:r>
      <w:r w:rsidRPr="00F714B9">
        <w:rPr>
          <w:rFonts w:ascii="Times New Roman" w:eastAsia="Times New Roman" w:hAnsi="Times New Roman" w:cs="Times New Roman"/>
          <w:spacing w:val="-4"/>
          <w:sz w:val="20"/>
          <w:szCs w:val="20"/>
          <w:lang w:val="fr-BE"/>
        </w:rPr>
        <w:t xml:space="preserve"> </w:t>
      </w:r>
      <w:r w:rsidRPr="00F714B9">
        <w:rPr>
          <w:rFonts w:ascii="Times New Roman" w:eastAsia="Times New Roman" w:hAnsi="Times New Roman" w:cs="Times New Roman"/>
          <w:sz w:val="20"/>
          <w:szCs w:val="20"/>
          <w:lang w:val="fr-BE"/>
        </w:rPr>
        <w:t>încheiat</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cu</w:t>
      </w:r>
      <w:r w:rsidRPr="00F714B9">
        <w:rPr>
          <w:rFonts w:ascii="Times New Roman" w:eastAsia="Times New Roman" w:hAnsi="Times New Roman" w:cs="Times New Roman"/>
          <w:spacing w:val="-6"/>
          <w:sz w:val="20"/>
          <w:szCs w:val="20"/>
          <w:lang w:val="fr-BE"/>
        </w:rPr>
        <w:t xml:space="preserve"> </w:t>
      </w:r>
      <w:r w:rsidRPr="00F714B9">
        <w:rPr>
          <w:rFonts w:ascii="Times New Roman" w:eastAsia="Times New Roman" w:hAnsi="Times New Roman" w:cs="Times New Roman"/>
          <w:sz w:val="20"/>
          <w:szCs w:val="20"/>
          <w:lang w:val="fr-BE"/>
        </w:rPr>
        <w:t>societatea</w:t>
      </w:r>
      <w:r w:rsidRPr="00F714B9">
        <w:rPr>
          <w:rFonts w:ascii="Times New Roman" w:eastAsia="Times New Roman" w:hAnsi="Times New Roman" w:cs="Times New Roman"/>
          <w:spacing w:val="-10"/>
          <w:sz w:val="20"/>
          <w:szCs w:val="20"/>
          <w:lang w:val="fr-BE"/>
        </w:rPr>
        <w:t xml:space="preserve"> </w:t>
      </w:r>
      <w:r w:rsidRPr="00F714B9">
        <w:rPr>
          <w:rFonts w:ascii="Times New Roman" w:eastAsia="Times New Roman" w:hAnsi="Times New Roman" w:cs="Times New Roman"/>
          <w:sz w:val="20"/>
          <w:szCs w:val="20"/>
          <w:lang w:val="fr-BE"/>
        </w:rPr>
        <w:t>un</w:t>
      </w:r>
      <w:r w:rsidRPr="00F714B9">
        <w:rPr>
          <w:rFonts w:ascii="Times New Roman" w:eastAsia="Times New Roman" w:hAnsi="Times New Roman" w:cs="Times New Roman"/>
          <w:spacing w:val="-6"/>
          <w:sz w:val="20"/>
          <w:szCs w:val="20"/>
          <w:lang w:val="fr-BE"/>
        </w:rPr>
        <w:t xml:space="preserve"> </w:t>
      </w:r>
      <w:r w:rsidRPr="00F714B9">
        <w:rPr>
          <w:rFonts w:ascii="Times New Roman" w:eastAsia="Times New Roman" w:hAnsi="Times New Roman" w:cs="Times New Roman"/>
          <w:sz w:val="20"/>
          <w:szCs w:val="20"/>
          <w:lang w:val="fr-BE"/>
        </w:rPr>
        <w:t>contract</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de</w:t>
      </w:r>
      <w:r w:rsidRPr="00F714B9">
        <w:rPr>
          <w:rFonts w:ascii="Times New Roman" w:eastAsia="Times New Roman" w:hAnsi="Times New Roman" w:cs="Times New Roman"/>
          <w:spacing w:val="-9"/>
          <w:sz w:val="20"/>
          <w:szCs w:val="20"/>
          <w:lang w:val="fr-BE"/>
        </w:rPr>
        <w:t xml:space="preserve"> </w:t>
      </w:r>
      <w:r w:rsidRPr="00F714B9">
        <w:rPr>
          <w:rFonts w:ascii="Times New Roman" w:eastAsia="Times New Roman" w:hAnsi="Times New Roman" w:cs="Times New Roman"/>
          <w:sz w:val="20"/>
          <w:szCs w:val="20"/>
          <w:lang w:val="fr-BE"/>
        </w:rPr>
        <w:t>mandat</w:t>
      </w:r>
      <w:r w:rsidRPr="00F714B9">
        <w:rPr>
          <w:rFonts w:ascii="Times New Roman" w:eastAsia="Times New Roman" w:hAnsi="Times New Roman" w:cs="Times New Roman"/>
          <w:spacing w:val="-8"/>
          <w:sz w:val="20"/>
          <w:szCs w:val="20"/>
          <w:lang w:val="fr-BE"/>
        </w:rPr>
        <w:t xml:space="preserve"> </w:t>
      </w:r>
      <w:r w:rsidRPr="00F714B9">
        <w:rPr>
          <w:rFonts w:ascii="Times New Roman" w:eastAsia="Times New Roman" w:hAnsi="Times New Roman" w:cs="Times New Roman"/>
          <w:sz w:val="20"/>
          <w:szCs w:val="20"/>
          <w:lang w:val="fr-BE"/>
        </w:rPr>
        <w:t>vor fi adminstratori executivi.</w:t>
      </w:r>
    </w:p>
    <w:p w14:paraId="5DCD21C9" w14:textId="77777777" w:rsidR="00FC2C95" w:rsidRPr="00F714B9" w:rsidRDefault="00FC2C95" w:rsidP="0063448A">
      <w:pPr>
        <w:rPr>
          <w:rFonts w:ascii="Times New Roman" w:eastAsia="Times New Roman" w:hAnsi="Times New Roman" w:cs="Times New Roman"/>
          <w:sz w:val="20"/>
          <w:szCs w:val="20"/>
          <w:lang w:val="fr-BE"/>
        </w:rPr>
      </w:pPr>
    </w:p>
    <w:p w14:paraId="1866CFB9" w14:textId="1D02DE35" w:rsidR="007C4A11" w:rsidRPr="007C4A11" w:rsidRDefault="007C4A11" w:rsidP="007C4A11">
      <w:pPr>
        <w:jc w:val="both"/>
        <w:rPr>
          <w:rFonts w:ascii="Times New Roman" w:eastAsia="Arial" w:hAnsi="Times New Roman" w:cs="Times New Roman"/>
          <w:color w:val="000000"/>
          <w:sz w:val="20"/>
          <w:szCs w:val="20"/>
          <w:shd w:val="clear" w:color="auto" w:fill="FFFFFF"/>
          <w:lang w:val="ro-RO"/>
        </w:rPr>
      </w:pPr>
      <w:r w:rsidRPr="007C4A11">
        <w:rPr>
          <w:rFonts w:ascii="Times New Roman" w:eastAsia="Arial" w:hAnsi="Times New Roman" w:cs="Times New Roman"/>
          <w:color w:val="000000"/>
          <w:sz w:val="20"/>
          <w:szCs w:val="20"/>
          <w:shd w:val="clear" w:color="auto" w:fill="FFFFFF"/>
          <w:lang w:val="ro-RO"/>
        </w:rPr>
        <w:t>În procesul de selecție a administratorilor este esențial să realizăm o analiză contextuală completă, având în vedere impactul potențial asupra culturii organizaționale, echipei și obiectivelor strategice pe termen lung. Această analiză contextuală din perspectiva resurselor umane va evidenția factorii critici care trebuie luați în considerare pentru a asigura o alegere informată și aliniată cu nevoile organizaționale.</w:t>
      </w:r>
    </w:p>
    <w:p w14:paraId="3BF42A82" w14:textId="210F86E2" w:rsidR="007C4A11" w:rsidRPr="007C4A11" w:rsidRDefault="007C4A11">
      <w:pPr>
        <w:pStyle w:val="ListParagraph"/>
        <w:numPr>
          <w:ilvl w:val="0"/>
          <w:numId w:val="79"/>
        </w:numPr>
        <w:rPr>
          <w:rFonts w:ascii="Times New Roman" w:eastAsia="Arial" w:hAnsi="Times New Roman" w:cs="Times New Roman"/>
          <w:b/>
          <w:bCs/>
          <w:color w:val="000000"/>
          <w:sz w:val="20"/>
          <w:szCs w:val="20"/>
          <w:shd w:val="clear" w:color="auto" w:fill="FFFFFF"/>
          <w:lang w:val="ro-RO"/>
        </w:rPr>
      </w:pPr>
      <w:r w:rsidRPr="007C4A11">
        <w:rPr>
          <w:rFonts w:ascii="Times New Roman" w:eastAsia="Arial" w:hAnsi="Times New Roman" w:cs="Times New Roman"/>
          <w:b/>
          <w:bCs/>
          <w:color w:val="000000"/>
          <w:sz w:val="20"/>
          <w:szCs w:val="20"/>
          <w:shd w:val="clear" w:color="auto" w:fill="FFFFFF"/>
          <w:lang w:val="ro-RO"/>
        </w:rPr>
        <w:t xml:space="preserve">Cultura organizațională și valorile firmei </w:t>
      </w:r>
    </w:p>
    <w:p w14:paraId="7A1C063A" w14:textId="52C71EC4" w:rsidR="007C4A11" w:rsidRPr="007C4A11" w:rsidRDefault="007C4A11" w:rsidP="007C4A11">
      <w:pPr>
        <w:rPr>
          <w:rFonts w:ascii="Times New Roman" w:eastAsia="Arial" w:hAnsi="Times New Roman" w:cs="Times New Roman"/>
          <w:color w:val="000000"/>
          <w:sz w:val="20"/>
          <w:szCs w:val="20"/>
          <w:shd w:val="clear" w:color="auto" w:fill="FFFFFF"/>
          <w:lang w:val="ro-RO"/>
        </w:rPr>
      </w:pPr>
      <w:r w:rsidRPr="007C4A11">
        <w:rPr>
          <w:rFonts w:ascii="Times New Roman" w:eastAsia="Arial" w:hAnsi="Times New Roman" w:cs="Times New Roman"/>
          <w:color w:val="000000"/>
          <w:sz w:val="20"/>
          <w:szCs w:val="20"/>
          <w:shd w:val="clear" w:color="auto" w:fill="FFFFFF"/>
          <w:lang w:val="ro-RO"/>
        </w:rPr>
        <w:t>Cultura organizațională reprezintă esența identității noastre ca firmă. În selecția administratorilor, este vital ca aceștia să fie aliniați cu valorile fundamentale ale companiei, cum ar fi integritatea, orientarea către client și inovația. Administrarea eficientă presupune nu doar competențe tehnice și manageriale, ci și capacitatea de a perpetua și consolida cultura noastră organizațională.</w:t>
      </w:r>
    </w:p>
    <w:p w14:paraId="1059F6EC" w14:textId="77777777" w:rsidR="007C4A11" w:rsidRPr="007C4A11" w:rsidRDefault="007C4A11">
      <w:pPr>
        <w:pStyle w:val="ListParagraph"/>
        <w:numPr>
          <w:ilvl w:val="0"/>
          <w:numId w:val="79"/>
        </w:numPr>
        <w:rPr>
          <w:rFonts w:ascii="Times New Roman" w:eastAsia="Arial" w:hAnsi="Times New Roman" w:cs="Times New Roman"/>
          <w:b/>
          <w:bCs/>
          <w:color w:val="000000"/>
          <w:sz w:val="20"/>
          <w:szCs w:val="20"/>
          <w:shd w:val="clear" w:color="auto" w:fill="FFFFFF"/>
          <w:lang w:val="ro-RO"/>
        </w:rPr>
      </w:pPr>
      <w:r w:rsidRPr="007C4A11">
        <w:rPr>
          <w:rFonts w:ascii="Times New Roman" w:eastAsia="Arial" w:hAnsi="Times New Roman" w:cs="Times New Roman"/>
          <w:b/>
          <w:bCs/>
          <w:color w:val="000000"/>
          <w:sz w:val="20"/>
          <w:szCs w:val="20"/>
          <w:shd w:val="clear" w:color="auto" w:fill="FFFFFF"/>
          <w:lang w:val="ro-RO"/>
        </w:rPr>
        <w:t xml:space="preserve">Nevoile strategice ale echipei de management </w:t>
      </w:r>
    </w:p>
    <w:p w14:paraId="30D07EAA" w14:textId="64B86079" w:rsidR="007C4A11" w:rsidRPr="007C4A11" w:rsidRDefault="007C4A11" w:rsidP="007C4A11">
      <w:pPr>
        <w:jc w:val="both"/>
        <w:rPr>
          <w:rFonts w:ascii="Times New Roman" w:eastAsia="Arial" w:hAnsi="Times New Roman" w:cs="Times New Roman"/>
          <w:color w:val="000000"/>
          <w:sz w:val="20"/>
          <w:szCs w:val="20"/>
          <w:shd w:val="clear" w:color="auto" w:fill="FFFFFF"/>
          <w:lang w:val="ro-RO"/>
        </w:rPr>
      </w:pPr>
      <w:r w:rsidRPr="007C4A11">
        <w:rPr>
          <w:rFonts w:ascii="Times New Roman" w:eastAsia="Arial" w:hAnsi="Times New Roman" w:cs="Times New Roman"/>
          <w:color w:val="000000"/>
          <w:sz w:val="20"/>
          <w:szCs w:val="20"/>
          <w:shd w:val="clear" w:color="auto" w:fill="FFFFFF"/>
          <w:lang w:val="ro-RO"/>
        </w:rPr>
        <w:t>Noua echipă de administratori trebuie să completeze și să îmbunătățească competențele actuale ale echipei de management. Este esențial să identificăm lacunele existente în competențele de conducere, cum ar fi expertiza în domenii emergente, abilitățile de gestionare a schimbării sau experiența internațională. Administratori cu experiență diversificată și abilități interpersonale puternice vor ajuta la echilibrarea echipei și la atingerea obiectivelor strategice.</w:t>
      </w:r>
    </w:p>
    <w:p w14:paraId="2898A1C3" w14:textId="02827BAD" w:rsidR="007C4A11" w:rsidRPr="007C4A11" w:rsidRDefault="007C4A11">
      <w:pPr>
        <w:pStyle w:val="ListParagraph"/>
        <w:numPr>
          <w:ilvl w:val="0"/>
          <w:numId w:val="79"/>
        </w:numPr>
        <w:rPr>
          <w:rFonts w:ascii="Times New Roman" w:eastAsia="Arial" w:hAnsi="Times New Roman" w:cs="Times New Roman"/>
          <w:b/>
          <w:bCs/>
          <w:color w:val="000000"/>
          <w:sz w:val="20"/>
          <w:szCs w:val="20"/>
          <w:shd w:val="clear" w:color="auto" w:fill="FFFFFF"/>
          <w:lang w:val="ro-RO"/>
        </w:rPr>
      </w:pPr>
      <w:r w:rsidRPr="007C4A11">
        <w:rPr>
          <w:rFonts w:ascii="Times New Roman" w:eastAsia="Arial" w:hAnsi="Times New Roman" w:cs="Times New Roman"/>
          <w:b/>
          <w:bCs/>
          <w:color w:val="000000"/>
          <w:sz w:val="20"/>
          <w:szCs w:val="20"/>
          <w:shd w:val="clear" w:color="auto" w:fill="FFFFFF"/>
          <w:lang w:val="ro-RO"/>
        </w:rPr>
        <w:t xml:space="preserve">Dinamica forței de muncă și relațiile interpersonale </w:t>
      </w:r>
    </w:p>
    <w:p w14:paraId="6BCFEC1B" w14:textId="28E65D5E" w:rsidR="007C4A11" w:rsidRPr="007C4A11" w:rsidRDefault="007C4A11" w:rsidP="007C4A11">
      <w:pPr>
        <w:rPr>
          <w:rFonts w:ascii="Times New Roman" w:eastAsia="Arial" w:hAnsi="Times New Roman" w:cs="Times New Roman"/>
          <w:color w:val="000000"/>
          <w:sz w:val="20"/>
          <w:szCs w:val="20"/>
          <w:shd w:val="clear" w:color="auto" w:fill="FFFFFF"/>
          <w:lang w:val="ro-RO"/>
        </w:rPr>
      </w:pPr>
      <w:r w:rsidRPr="007C4A11">
        <w:rPr>
          <w:rFonts w:ascii="Times New Roman" w:eastAsia="Arial" w:hAnsi="Times New Roman" w:cs="Times New Roman"/>
          <w:color w:val="000000"/>
          <w:sz w:val="20"/>
          <w:szCs w:val="20"/>
          <w:shd w:val="clear" w:color="auto" w:fill="FFFFFF"/>
          <w:lang w:val="ro-RO"/>
        </w:rPr>
        <w:t>Administratorii selectați vor trebui să gestioneze echipe diverse și să faciliteze colaborarea între departamente. Este important să analizăm dinamica actuală a forței de muncă și să identificăm stilurile de conducere care au avut cel mai mare succes în trecut. Administratorii care pot crea un mediu de lucru pozitiv, bazat pe încredere și colaborare, vor fi esențiali pentru păstrarea și dezvoltarea talentului în cadrul firmei.</w:t>
      </w:r>
    </w:p>
    <w:p w14:paraId="5BD1747A" w14:textId="0D6E5C57" w:rsidR="007C4A11" w:rsidRPr="007C4A11" w:rsidRDefault="007C4A11">
      <w:pPr>
        <w:pStyle w:val="ListParagraph"/>
        <w:numPr>
          <w:ilvl w:val="0"/>
          <w:numId w:val="79"/>
        </w:numPr>
        <w:rPr>
          <w:rFonts w:ascii="Times New Roman" w:eastAsia="Arial" w:hAnsi="Times New Roman" w:cs="Times New Roman"/>
          <w:b/>
          <w:bCs/>
          <w:color w:val="000000"/>
          <w:sz w:val="20"/>
          <w:szCs w:val="20"/>
          <w:shd w:val="clear" w:color="auto" w:fill="FFFFFF"/>
          <w:lang w:val="ro-RO"/>
        </w:rPr>
      </w:pPr>
      <w:r w:rsidRPr="007C4A11">
        <w:rPr>
          <w:rFonts w:ascii="Times New Roman" w:eastAsia="Arial" w:hAnsi="Times New Roman" w:cs="Times New Roman"/>
          <w:b/>
          <w:bCs/>
          <w:color w:val="000000"/>
          <w:sz w:val="20"/>
          <w:szCs w:val="20"/>
          <w:shd w:val="clear" w:color="auto" w:fill="FFFFFF"/>
          <w:lang w:val="ro-RO"/>
        </w:rPr>
        <w:t xml:space="preserve">Adaptabilitatea și capacitatea de gestionare a schimbării </w:t>
      </w:r>
    </w:p>
    <w:p w14:paraId="2F08005D" w14:textId="7619EE22" w:rsidR="007C4A11" w:rsidRPr="007C4A11" w:rsidRDefault="007C4A11" w:rsidP="007C4A11">
      <w:pPr>
        <w:rPr>
          <w:rFonts w:ascii="Times New Roman" w:eastAsia="Arial" w:hAnsi="Times New Roman" w:cs="Times New Roman"/>
          <w:color w:val="000000"/>
          <w:sz w:val="20"/>
          <w:szCs w:val="20"/>
          <w:shd w:val="clear" w:color="auto" w:fill="FFFFFF"/>
          <w:lang w:val="ro-RO"/>
        </w:rPr>
      </w:pPr>
      <w:r w:rsidRPr="007C4A11">
        <w:rPr>
          <w:rFonts w:ascii="Times New Roman" w:eastAsia="Arial" w:hAnsi="Times New Roman" w:cs="Times New Roman"/>
          <w:color w:val="000000"/>
          <w:sz w:val="20"/>
          <w:szCs w:val="20"/>
          <w:shd w:val="clear" w:color="auto" w:fill="FFFFFF"/>
          <w:lang w:val="ro-RO"/>
        </w:rPr>
        <w:t>Într-un mediu de afaceri aflat în continuă schimbare, administratorii trebuie să fie capabili să anticipeze și să răspundă rapid la provocări. Analiza contextului economic și a tendințelor din industrie sugerează necesitatea unor lideri flexibili, care să poată gestiona tranziții organizaționale și să implementeze inițiative de transformare digitală sau alte procese inovatoare.</w:t>
      </w:r>
    </w:p>
    <w:p w14:paraId="0CF9050C" w14:textId="48434C7D" w:rsidR="007C4A11" w:rsidRPr="007C4A11" w:rsidRDefault="007C4A11">
      <w:pPr>
        <w:pStyle w:val="ListParagraph"/>
        <w:numPr>
          <w:ilvl w:val="0"/>
          <w:numId w:val="79"/>
        </w:numPr>
        <w:rPr>
          <w:rFonts w:ascii="Times New Roman" w:eastAsia="Arial" w:hAnsi="Times New Roman" w:cs="Times New Roman"/>
          <w:b/>
          <w:bCs/>
          <w:color w:val="000000"/>
          <w:sz w:val="20"/>
          <w:szCs w:val="20"/>
          <w:shd w:val="clear" w:color="auto" w:fill="FFFFFF"/>
          <w:lang w:val="ro-RO"/>
        </w:rPr>
      </w:pPr>
      <w:r w:rsidRPr="007C4A11">
        <w:rPr>
          <w:rFonts w:ascii="Times New Roman" w:eastAsia="Arial" w:hAnsi="Times New Roman" w:cs="Times New Roman"/>
          <w:b/>
          <w:bCs/>
          <w:color w:val="000000"/>
          <w:sz w:val="20"/>
          <w:szCs w:val="20"/>
          <w:shd w:val="clear" w:color="auto" w:fill="FFFFFF"/>
          <w:lang w:val="ro-RO"/>
        </w:rPr>
        <w:t xml:space="preserve">Alinierea la obiectivele pe termen lung ale companiei </w:t>
      </w:r>
    </w:p>
    <w:p w14:paraId="42207AC1" w14:textId="2897422D" w:rsidR="007C4A11" w:rsidRPr="007C4A11" w:rsidRDefault="007C4A11" w:rsidP="007C4A11">
      <w:pPr>
        <w:rPr>
          <w:rFonts w:ascii="Times New Roman" w:eastAsia="Arial" w:hAnsi="Times New Roman" w:cs="Times New Roman"/>
          <w:color w:val="000000"/>
          <w:sz w:val="20"/>
          <w:szCs w:val="20"/>
          <w:shd w:val="clear" w:color="auto" w:fill="FFFFFF"/>
          <w:lang w:val="ro-RO"/>
        </w:rPr>
      </w:pPr>
      <w:r w:rsidRPr="007C4A11">
        <w:rPr>
          <w:rFonts w:ascii="Times New Roman" w:eastAsia="Arial" w:hAnsi="Times New Roman" w:cs="Times New Roman"/>
          <w:color w:val="000000"/>
          <w:sz w:val="20"/>
          <w:szCs w:val="20"/>
          <w:shd w:val="clear" w:color="auto" w:fill="FFFFFF"/>
          <w:lang w:val="ro-RO"/>
        </w:rPr>
        <w:t xml:space="preserve">În selecția administratorilor, trebuie să ne asigurăm că aceștia împărtășesc viziunea pe termen lung a </w:t>
      </w:r>
      <w:r>
        <w:rPr>
          <w:rFonts w:ascii="Times New Roman" w:eastAsia="Arial" w:hAnsi="Times New Roman" w:cs="Times New Roman"/>
          <w:color w:val="000000"/>
          <w:sz w:val="20"/>
          <w:szCs w:val="20"/>
          <w:shd w:val="clear" w:color="auto" w:fill="FFFFFF"/>
          <w:lang w:val="ro-RO"/>
        </w:rPr>
        <w:t xml:space="preserve">autorității publice tutelare, a </w:t>
      </w:r>
      <w:r w:rsidRPr="007C4A11">
        <w:rPr>
          <w:rFonts w:ascii="Times New Roman" w:eastAsia="Arial" w:hAnsi="Times New Roman" w:cs="Times New Roman"/>
          <w:color w:val="000000"/>
          <w:sz w:val="20"/>
          <w:szCs w:val="20"/>
          <w:shd w:val="clear" w:color="auto" w:fill="FFFFFF"/>
          <w:lang w:val="ro-RO"/>
        </w:rPr>
        <w:t xml:space="preserve">companiei și sunt </w:t>
      </w:r>
      <w:r>
        <w:rPr>
          <w:rFonts w:ascii="Times New Roman" w:eastAsia="Arial" w:hAnsi="Times New Roman" w:cs="Times New Roman"/>
          <w:color w:val="000000"/>
          <w:sz w:val="20"/>
          <w:szCs w:val="20"/>
          <w:shd w:val="clear" w:color="auto" w:fill="FFFFFF"/>
          <w:lang w:val="ro-RO"/>
        </w:rPr>
        <w:t xml:space="preserve">potriviți pentru </w:t>
      </w:r>
      <w:r w:rsidRPr="007C4A11">
        <w:rPr>
          <w:rFonts w:ascii="Times New Roman" w:eastAsia="Arial" w:hAnsi="Times New Roman" w:cs="Times New Roman"/>
          <w:color w:val="000000"/>
          <w:sz w:val="20"/>
          <w:szCs w:val="20"/>
          <w:shd w:val="clear" w:color="auto" w:fill="FFFFFF"/>
          <w:lang w:val="ro-RO"/>
        </w:rPr>
        <w:t>realizarea acesteia. Candidații trebuie să fie capabili să contribuie la formularea și implementarea strategiilor care să susțină creșterea durabilă și să asigure competitivitatea firmei în viitor.</w:t>
      </w:r>
    </w:p>
    <w:p w14:paraId="21960871" w14:textId="4DD2829A" w:rsidR="0094672A" w:rsidRPr="000B5F68" w:rsidRDefault="007C4A11" w:rsidP="007C4A11">
      <w:pPr>
        <w:rPr>
          <w:rFonts w:ascii="Times New Roman" w:eastAsia="Arial" w:hAnsi="Times New Roman" w:cs="Times New Roman"/>
          <w:color w:val="000000"/>
          <w:sz w:val="20"/>
          <w:szCs w:val="20"/>
          <w:shd w:val="clear" w:color="auto" w:fill="FFFFFF"/>
          <w:lang w:val="ro-RO"/>
        </w:rPr>
        <w:sectPr w:rsidR="0094672A" w:rsidRPr="000B5F68" w:rsidSect="00BE1952">
          <w:footerReference w:type="default" r:id="rId10"/>
          <w:footerReference w:type="first" r:id="rId11"/>
          <w:pgSz w:w="11909" w:h="16834" w:code="9"/>
          <w:pgMar w:top="1134" w:right="852" w:bottom="1440" w:left="1440" w:header="720" w:footer="720" w:gutter="0"/>
          <w:pgBorders w:offsetFrom="page">
            <w:top w:val="dashDotStroked" w:sz="24" w:space="24" w:color="0F243E" w:themeColor="text2" w:themeShade="80"/>
            <w:left w:val="dashDotStroked" w:sz="24" w:space="24" w:color="0F243E" w:themeColor="text2" w:themeShade="80"/>
            <w:bottom w:val="dashDotStroked" w:sz="24" w:space="24" w:color="0F243E" w:themeColor="text2" w:themeShade="80"/>
            <w:right w:val="dashDotStroked" w:sz="24" w:space="24" w:color="0F243E" w:themeColor="text2" w:themeShade="80"/>
          </w:pgBorders>
          <w:cols w:space="720"/>
          <w:docGrid w:linePitch="360"/>
        </w:sectPr>
      </w:pPr>
      <w:r w:rsidRPr="007C4A11">
        <w:rPr>
          <w:rFonts w:ascii="Times New Roman" w:eastAsia="Arial" w:hAnsi="Times New Roman" w:cs="Times New Roman"/>
          <w:color w:val="000000"/>
          <w:sz w:val="20"/>
          <w:szCs w:val="20"/>
          <w:shd w:val="clear" w:color="auto" w:fill="FFFFFF"/>
          <w:lang w:val="ro-RO"/>
        </w:rPr>
        <w:t>Această analiză contextuală evidențiază necesitatea unui proces de selecție care să integreze atât competențele tehnice, cât și abilitățile interpersonale ale candidaților, în contextul valorilor și nevoilor strategice ale companiei. Alegerea administratorilor trebuie să reflecte nu doar cerințele imediate, ci și angajamentul nostru față de construirea unui leadership solid și rezilient, capabil să conducă firma către succesul pe termen lung.</w:t>
      </w:r>
    </w:p>
    <w:p w14:paraId="13CEAA86" w14:textId="77777777" w:rsidR="00AB76AF" w:rsidRPr="000B5F68" w:rsidRDefault="007D6C18" w:rsidP="00885185">
      <w:pPr>
        <w:pStyle w:val="ListParagraph"/>
        <w:widowControl w:val="0"/>
        <w:spacing w:after="0" w:line="276" w:lineRule="auto"/>
        <w:jc w:val="both"/>
        <w:rPr>
          <w:rFonts w:ascii="Times New Roman" w:eastAsia="Arial" w:hAnsi="Times New Roman" w:cs="Times New Roman"/>
          <w:b/>
          <w:bCs/>
          <w:color w:val="000000"/>
          <w:sz w:val="20"/>
          <w:szCs w:val="20"/>
          <w:shd w:val="clear" w:color="auto" w:fill="FFFFFF"/>
          <w:lang w:val="ro-RO"/>
        </w:rPr>
      </w:pPr>
      <w:r w:rsidRPr="000B5F68">
        <w:rPr>
          <w:rFonts w:ascii="Times New Roman" w:eastAsia="Arial" w:hAnsi="Times New Roman" w:cs="Times New Roman"/>
          <w:b/>
          <w:bCs/>
          <w:color w:val="000000"/>
          <w:sz w:val="20"/>
          <w:szCs w:val="20"/>
          <w:shd w:val="clear" w:color="auto" w:fill="FFFFFF"/>
          <w:lang w:val="ro-RO"/>
        </w:rPr>
        <w:lastRenderedPageBreak/>
        <w:t>Profil</w:t>
      </w:r>
      <w:r w:rsidR="00414D37" w:rsidRPr="000B5F68">
        <w:rPr>
          <w:rFonts w:ascii="Times New Roman" w:eastAsia="Arial" w:hAnsi="Times New Roman" w:cs="Times New Roman"/>
          <w:b/>
          <w:bCs/>
          <w:color w:val="000000"/>
          <w:sz w:val="20"/>
          <w:szCs w:val="20"/>
          <w:shd w:val="clear" w:color="auto" w:fill="FFFFFF"/>
          <w:lang w:val="ro-RO"/>
        </w:rPr>
        <w:t xml:space="preserve">ele </w:t>
      </w:r>
      <w:r w:rsidRPr="000B5F68">
        <w:rPr>
          <w:rFonts w:ascii="Times New Roman" w:eastAsia="Arial" w:hAnsi="Times New Roman" w:cs="Times New Roman"/>
          <w:b/>
          <w:bCs/>
          <w:color w:val="000000"/>
          <w:sz w:val="20"/>
          <w:szCs w:val="20"/>
          <w:shd w:val="clear" w:color="auto" w:fill="FFFFFF"/>
          <w:lang w:val="ro-RO"/>
        </w:rPr>
        <w:t>propus</w:t>
      </w:r>
      <w:r w:rsidR="00414D37" w:rsidRPr="000B5F68">
        <w:rPr>
          <w:rFonts w:ascii="Times New Roman" w:eastAsia="Arial" w:hAnsi="Times New Roman" w:cs="Times New Roman"/>
          <w:b/>
          <w:bCs/>
          <w:color w:val="000000"/>
          <w:sz w:val="20"/>
          <w:szCs w:val="20"/>
          <w:shd w:val="clear" w:color="auto" w:fill="FFFFFF"/>
          <w:lang w:val="ro-RO"/>
        </w:rPr>
        <w:t>e</w:t>
      </w:r>
      <w:r w:rsidRPr="000B5F68">
        <w:rPr>
          <w:rFonts w:ascii="Times New Roman" w:eastAsia="Arial" w:hAnsi="Times New Roman" w:cs="Times New Roman"/>
          <w:b/>
          <w:bCs/>
          <w:color w:val="000000"/>
          <w:sz w:val="20"/>
          <w:szCs w:val="20"/>
          <w:shd w:val="clear" w:color="auto" w:fill="FFFFFF"/>
          <w:lang w:val="ro-RO"/>
        </w:rPr>
        <w:t xml:space="preserve"> pentru cele </w:t>
      </w:r>
      <w:r w:rsidR="000B5F68">
        <w:rPr>
          <w:rFonts w:ascii="Times New Roman" w:eastAsia="Arial" w:hAnsi="Times New Roman" w:cs="Times New Roman"/>
          <w:b/>
          <w:bCs/>
          <w:color w:val="000000"/>
          <w:sz w:val="20"/>
          <w:szCs w:val="20"/>
          <w:shd w:val="clear" w:color="auto" w:fill="FFFFFF"/>
          <w:lang w:val="ro-RO"/>
        </w:rPr>
        <w:t>cinci</w:t>
      </w:r>
      <w:r w:rsidRPr="000B5F68">
        <w:rPr>
          <w:rFonts w:ascii="Times New Roman" w:eastAsia="Arial" w:hAnsi="Times New Roman" w:cs="Times New Roman"/>
          <w:b/>
          <w:bCs/>
          <w:color w:val="000000"/>
          <w:sz w:val="20"/>
          <w:szCs w:val="20"/>
          <w:shd w:val="clear" w:color="auto" w:fill="FFFFFF"/>
          <w:lang w:val="ro-RO"/>
        </w:rPr>
        <w:t xml:space="preserve"> posturi de membru al </w:t>
      </w:r>
      <w:r w:rsidR="000F09EE" w:rsidRPr="000B5F68">
        <w:rPr>
          <w:rFonts w:ascii="Times New Roman" w:eastAsia="Arial" w:hAnsi="Times New Roman" w:cs="Times New Roman"/>
          <w:b/>
          <w:bCs/>
          <w:color w:val="000000"/>
          <w:sz w:val="20"/>
          <w:szCs w:val="20"/>
          <w:shd w:val="clear" w:color="auto" w:fill="FFFFFF"/>
          <w:lang w:val="ro-RO"/>
        </w:rPr>
        <w:t xml:space="preserve">Consiliului de administrație </w:t>
      </w:r>
      <w:r w:rsidRPr="000B5F68">
        <w:rPr>
          <w:rFonts w:ascii="Times New Roman" w:eastAsia="Arial" w:hAnsi="Times New Roman" w:cs="Times New Roman"/>
          <w:b/>
          <w:bCs/>
          <w:color w:val="000000"/>
          <w:sz w:val="20"/>
          <w:szCs w:val="20"/>
          <w:shd w:val="clear" w:color="auto" w:fill="FFFFFF"/>
          <w:lang w:val="ro-RO"/>
        </w:rPr>
        <w:t xml:space="preserve"> </w:t>
      </w:r>
    </w:p>
    <w:tbl>
      <w:tblPr>
        <w:tblStyle w:val="TableGrid"/>
        <w:tblW w:w="13178" w:type="dxa"/>
        <w:tblLayout w:type="fixed"/>
        <w:tblLook w:val="04A0" w:firstRow="1" w:lastRow="0" w:firstColumn="1" w:lastColumn="0" w:noHBand="0" w:noVBand="1"/>
      </w:tblPr>
      <w:tblGrid>
        <w:gridCol w:w="704"/>
        <w:gridCol w:w="5812"/>
        <w:gridCol w:w="6662"/>
      </w:tblGrid>
      <w:tr w:rsidR="000F09EE" w:rsidRPr="005251AB" w14:paraId="33E32F98" w14:textId="77777777" w:rsidTr="000F09EE">
        <w:trPr>
          <w:trHeight w:val="449"/>
        </w:trPr>
        <w:tc>
          <w:tcPr>
            <w:tcW w:w="704" w:type="dxa"/>
            <w:shd w:val="clear" w:color="auto" w:fill="F2F2F2" w:themeFill="background1" w:themeFillShade="F2"/>
          </w:tcPr>
          <w:p w14:paraId="7A70977D" w14:textId="77777777" w:rsidR="000F09EE" w:rsidRPr="000B5F68" w:rsidRDefault="000F09EE" w:rsidP="007153C8">
            <w:pPr>
              <w:widowControl w:val="0"/>
              <w:contextualSpacing/>
              <w:jc w:val="center"/>
              <w:rPr>
                <w:rFonts w:ascii="Times New Roman" w:eastAsia="Arial" w:hAnsi="Times New Roman" w:cs="Times New Roman"/>
                <w:b/>
                <w:bCs/>
                <w:i/>
                <w:iCs/>
                <w:color w:val="000000" w:themeColor="text1"/>
                <w:sz w:val="20"/>
                <w:szCs w:val="20"/>
                <w:shd w:val="clear" w:color="auto" w:fill="FFFFFF"/>
                <w:lang w:val="ro-RO"/>
              </w:rPr>
            </w:pPr>
            <w:bookmarkStart w:id="79" w:name="_Hlk150767931"/>
            <w:r w:rsidRPr="000B5F68">
              <w:rPr>
                <w:rFonts w:ascii="Times New Roman" w:eastAsia="Arial" w:hAnsi="Times New Roman" w:cs="Times New Roman"/>
                <w:b/>
                <w:bCs/>
                <w:i/>
                <w:iCs/>
                <w:color w:val="000000" w:themeColor="text1"/>
                <w:sz w:val="20"/>
                <w:szCs w:val="20"/>
                <w:shd w:val="clear" w:color="auto" w:fill="FFFFFF"/>
                <w:lang w:val="ro-RO"/>
              </w:rPr>
              <w:t xml:space="preserve">Post </w:t>
            </w:r>
          </w:p>
        </w:tc>
        <w:tc>
          <w:tcPr>
            <w:tcW w:w="5812" w:type="dxa"/>
            <w:shd w:val="clear" w:color="auto" w:fill="F2F2F2" w:themeFill="background1" w:themeFillShade="F2"/>
          </w:tcPr>
          <w:p w14:paraId="4C709B2F" w14:textId="77777777" w:rsidR="000F09EE" w:rsidRPr="000B5F68" w:rsidRDefault="000F09EE">
            <w:pPr>
              <w:pStyle w:val="ListParagraph"/>
              <w:widowControl w:val="0"/>
              <w:numPr>
                <w:ilvl w:val="0"/>
                <w:numId w:val="16"/>
              </w:numPr>
              <w:jc w:val="center"/>
              <w:rPr>
                <w:rFonts w:ascii="Times New Roman" w:eastAsia="Arial" w:hAnsi="Times New Roman" w:cs="Times New Roman"/>
                <w:b/>
                <w:bCs/>
                <w:i/>
                <w:iCs/>
                <w:color w:val="000000"/>
                <w:sz w:val="20"/>
                <w:szCs w:val="20"/>
                <w:shd w:val="clear" w:color="auto" w:fill="FFFFFF"/>
                <w:lang w:val="ro-RO"/>
              </w:rPr>
            </w:pPr>
            <w:r w:rsidRPr="000B5F68">
              <w:rPr>
                <w:rFonts w:ascii="Times New Roman" w:eastAsia="Arial" w:hAnsi="Times New Roman" w:cs="Times New Roman"/>
                <w:b/>
                <w:bCs/>
                <w:i/>
                <w:iCs/>
                <w:color w:val="000000" w:themeColor="text1"/>
                <w:sz w:val="20"/>
                <w:szCs w:val="20"/>
                <w:shd w:val="clear" w:color="auto" w:fill="FFFFFF"/>
                <w:lang w:val="ro-RO"/>
              </w:rPr>
              <w:t>- Tip Post</w:t>
            </w:r>
          </w:p>
          <w:p w14:paraId="16FE2ED2" w14:textId="014CAA4A" w:rsidR="000F09EE" w:rsidRPr="000B5F68" w:rsidRDefault="00B71C93" w:rsidP="007153C8">
            <w:pPr>
              <w:widowControl w:val="0"/>
              <w:contextualSpacing/>
              <w:jc w:val="both"/>
              <w:rPr>
                <w:rFonts w:ascii="Times New Roman" w:eastAsia="Arial" w:hAnsi="Times New Roman" w:cs="Times New Roman"/>
                <w:b/>
                <w:bCs/>
                <w:i/>
                <w:iCs/>
                <w:color w:val="000000"/>
                <w:sz w:val="20"/>
                <w:szCs w:val="20"/>
                <w:shd w:val="clear" w:color="auto" w:fill="FFFFFF"/>
                <w:lang w:val="ro-RO"/>
              </w:rPr>
            </w:pPr>
            <w:r>
              <w:rPr>
                <w:rFonts w:ascii="Times New Roman" w:eastAsia="Arial" w:hAnsi="Times New Roman" w:cs="Times New Roman"/>
                <w:b/>
                <w:bCs/>
                <w:i/>
                <w:iCs/>
                <w:color w:val="000000"/>
                <w:sz w:val="20"/>
                <w:szCs w:val="20"/>
                <w:shd w:val="clear" w:color="auto" w:fill="FFFFFF"/>
                <w:lang w:val="ro-RO"/>
              </w:rPr>
              <w:t xml:space="preserve">Administrator </w:t>
            </w:r>
            <w:r w:rsidR="000F09EE" w:rsidRPr="000B5F68">
              <w:rPr>
                <w:rFonts w:ascii="Times New Roman" w:eastAsia="Arial" w:hAnsi="Times New Roman" w:cs="Times New Roman"/>
                <w:b/>
                <w:bCs/>
                <w:i/>
                <w:iCs/>
                <w:color w:val="000000"/>
                <w:sz w:val="20"/>
                <w:szCs w:val="20"/>
                <w:shd w:val="clear" w:color="auto" w:fill="FFFFFF"/>
                <w:lang w:val="ro-RO"/>
              </w:rPr>
              <w:t xml:space="preserve">- </w:t>
            </w:r>
            <w:r w:rsidR="000F09EE" w:rsidRPr="000B5F68">
              <w:rPr>
                <w:rFonts w:ascii="Times New Roman" w:hAnsi="Times New Roman" w:cs="Times New Roman"/>
                <w:b/>
                <w:bCs/>
                <w:i/>
                <w:sz w:val="20"/>
                <w:szCs w:val="20"/>
                <w:shd w:val="clear" w:color="auto" w:fill="FFFFFF"/>
                <w:lang w:val="ro-RO"/>
              </w:rPr>
              <w:t>Studii superioare finalizate cu diploma, în domeniul fundamental al ştiinţelor inginereşti, economice, sociale, juridice sau echivalente</w:t>
            </w:r>
          </w:p>
          <w:p w14:paraId="3056F27A" w14:textId="6B92EFEB" w:rsidR="000F09EE" w:rsidRPr="000B5F68" w:rsidRDefault="000F09EE" w:rsidP="007153C8">
            <w:pPr>
              <w:widowControl w:val="0"/>
              <w:contextualSpacing/>
              <w:jc w:val="center"/>
              <w:rPr>
                <w:rFonts w:ascii="Times New Roman" w:eastAsia="Arial" w:hAnsi="Times New Roman" w:cs="Times New Roman"/>
                <w:b/>
                <w:bCs/>
                <w:i/>
                <w:iCs/>
                <w:color w:val="000000"/>
                <w:sz w:val="20"/>
                <w:szCs w:val="20"/>
                <w:shd w:val="clear" w:color="auto" w:fill="FFFFFF"/>
                <w:lang w:val="ro-RO"/>
              </w:rPr>
            </w:pPr>
            <w:r w:rsidRPr="000B5F68">
              <w:rPr>
                <w:rFonts w:ascii="Times New Roman" w:eastAsia="Arial" w:hAnsi="Times New Roman" w:cs="Times New Roman"/>
                <w:b/>
                <w:bCs/>
                <w:i/>
                <w:iCs/>
                <w:color w:val="000000"/>
                <w:sz w:val="20"/>
                <w:szCs w:val="20"/>
                <w:shd w:val="clear" w:color="auto" w:fill="FFFFFF"/>
                <w:lang w:val="ro-RO"/>
              </w:rPr>
              <w:t>(</w:t>
            </w:r>
            <w:r w:rsidR="00582275">
              <w:rPr>
                <w:rFonts w:ascii="Times New Roman" w:eastAsia="Arial" w:hAnsi="Times New Roman" w:cs="Times New Roman"/>
                <w:b/>
                <w:bCs/>
                <w:i/>
                <w:iCs/>
                <w:color w:val="000000"/>
                <w:sz w:val="20"/>
                <w:szCs w:val="20"/>
                <w:shd w:val="clear" w:color="auto" w:fill="FFFFFF"/>
                <w:lang w:val="ro-RO"/>
              </w:rPr>
              <w:t>2</w:t>
            </w:r>
            <w:r w:rsidR="00CF56F7">
              <w:rPr>
                <w:rFonts w:ascii="Times New Roman" w:eastAsia="Arial" w:hAnsi="Times New Roman" w:cs="Times New Roman"/>
                <w:b/>
                <w:bCs/>
                <w:i/>
                <w:iCs/>
                <w:color w:val="000000"/>
                <w:sz w:val="20"/>
                <w:szCs w:val="20"/>
                <w:shd w:val="clear" w:color="auto" w:fill="FFFFFF"/>
                <w:lang w:val="ro-RO"/>
              </w:rPr>
              <w:t xml:space="preserve"> </w:t>
            </w:r>
            <w:r w:rsidRPr="000B5F68">
              <w:rPr>
                <w:rFonts w:ascii="Times New Roman" w:eastAsia="Arial" w:hAnsi="Times New Roman" w:cs="Times New Roman"/>
                <w:b/>
                <w:bCs/>
                <w:i/>
                <w:iCs/>
                <w:color w:val="000000"/>
                <w:sz w:val="20"/>
                <w:szCs w:val="20"/>
                <w:shd w:val="clear" w:color="auto" w:fill="FFFFFF"/>
                <w:lang w:val="ro-RO"/>
              </w:rPr>
              <w:t>posturi)</w:t>
            </w:r>
          </w:p>
          <w:p w14:paraId="12A0F10A" w14:textId="77777777" w:rsidR="000F09EE" w:rsidRPr="000B5F68" w:rsidRDefault="000F09EE" w:rsidP="007153C8">
            <w:pPr>
              <w:widowControl w:val="0"/>
              <w:contextualSpacing/>
              <w:jc w:val="center"/>
              <w:rPr>
                <w:rFonts w:ascii="Times New Roman" w:eastAsia="Arial" w:hAnsi="Times New Roman" w:cs="Times New Roman"/>
                <w:b/>
                <w:bCs/>
                <w:i/>
                <w:iCs/>
                <w:color w:val="000000" w:themeColor="text1"/>
                <w:sz w:val="20"/>
                <w:szCs w:val="20"/>
                <w:shd w:val="clear" w:color="auto" w:fill="FFFFFF"/>
                <w:lang w:val="ro-RO"/>
              </w:rPr>
            </w:pPr>
          </w:p>
        </w:tc>
        <w:tc>
          <w:tcPr>
            <w:tcW w:w="6662" w:type="dxa"/>
            <w:shd w:val="clear" w:color="auto" w:fill="F2F2F2" w:themeFill="background1" w:themeFillShade="F2"/>
          </w:tcPr>
          <w:p w14:paraId="434BC162" w14:textId="77777777" w:rsidR="000F09EE" w:rsidRPr="000B5F68" w:rsidRDefault="00743688" w:rsidP="007153C8">
            <w:pPr>
              <w:widowControl w:val="0"/>
              <w:contextualSpacing/>
              <w:jc w:val="center"/>
              <w:rPr>
                <w:rFonts w:ascii="Times New Roman" w:eastAsia="Arial" w:hAnsi="Times New Roman" w:cs="Times New Roman"/>
                <w:b/>
                <w:bCs/>
                <w:i/>
                <w:iCs/>
                <w:color w:val="000000" w:themeColor="text1"/>
                <w:sz w:val="20"/>
                <w:szCs w:val="20"/>
                <w:shd w:val="clear" w:color="auto" w:fill="FFFFFF"/>
                <w:lang w:val="ro-RO"/>
              </w:rPr>
            </w:pPr>
            <w:r w:rsidRPr="000B5F68">
              <w:rPr>
                <w:rFonts w:ascii="Times New Roman" w:eastAsia="Arial" w:hAnsi="Times New Roman" w:cs="Times New Roman"/>
                <w:b/>
                <w:bCs/>
                <w:i/>
                <w:iCs/>
                <w:color w:val="000000" w:themeColor="text1"/>
                <w:sz w:val="20"/>
                <w:szCs w:val="20"/>
                <w:shd w:val="clear" w:color="auto" w:fill="FFFFFF"/>
                <w:lang w:val="ro-RO"/>
              </w:rPr>
              <w:t>2</w:t>
            </w:r>
            <w:r w:rsidR="000F09EE" w:rsidRPr="000B5F68">
              <w:rPr>
                <w:rFonts w:ascii="Times New Roman" w:eastAsia="Arial" w:hAnsi="Times New Roman" w:cs="Times New Roman"/>
                <w:b/>
                <w:bCs/>
                <w:i/>
                <w:iCs/>
                <w:color w:val="000000" w:themeColor="text1"/>
                <w:sz w:val="20"/>
                <w:szCs w:val="20"/>
                <w:shd w:val="clear" w:color="auto" w:fill="FFFFFF"/>
                <w:lang w:val="ro-RO"/>
              </w:rPr>
              <w:t xml:space="preserve"> - Tip Post</w:t>
            </w:r>
          </w:p>
          <w:p w14:paraId="4C46A1A5" w14:textId="00B4E66A" w:rsidR="000F09EE" w:rsidRPr="000B5F68" w:rsidRDefault="00B71C93" w:rsidP="007153C8">
            <w:pPr>
              <w:widowControl w:val="0"/>
              <w:contextualSpacing/>
              <w:jc w:val="both"/>
              <w:rPr>
                <w:rFonts w:ascii="Times New Roman" w:eastAsia="Arial" w:hAnsi="Times New Roman" w:cs="Times New Roman"/>
                <w:b/>
                <w:bCs/>
                <w:i/>
                <w:iCs/>
                <w:color w:val="000000" w:themeColor="text1"/>
                <w:sz w:val="20"/>
                <w:szCs w:val="20"/>
                <w:shd w:val="clear" w:color="auto" w:fill="FFFFFF"/>
                <w:lang w:val="ro-RO"/>
              </w:rPr>
            </w:pPr>
            <w:r>
              <w:rPr>
                <w:rFonts w:ascii="Times New Roman" w:eastAsia="Arial" w:hAnsi="Times New Roman" w:cs="Times New Roman"/>
                <w:b/>
                <w:bCs/>
                <w:i/>
                <w:iCs/>
                <w:color w:val="000000" w:themeColor="text1"/>
                <w:sz w:val="20"/>
                <w:szCs w:val="20"/>
                <w:shd w:val="clear" w:color="auto" w:fill="FFFFFF"/>
                <w:lang w:val="ro-RO"/>
              </w:rPr>
              <w:t>Administrator</w:t>
            </w:r>
            <w:r w:rsidR="000F09EE" w:rsidRPr="000B5F68">
              <w:rPr>
                <w:rFonts w:ascii="Times New Roman" w:eastAsia="Arial" w:hAnsi="Times New Roman" w:cs="Times New Roman"/>
                <w:b/>
                <w:bCs/>
                <w:i/>
                <w:iCs/>
                <w:color w:val="000000" w:themeColor="text1"/>
                <w:sz w:val="20"/>
                <w:szCs w:val="20"/>
                <w:shd w:val="clear" w:color="auto" w:fill="FFFFFF"/>
                <w:lang w:val="ro-RO"/>
              </w:rPr>
              <w:t xml:space="preserve"> - </w:t>
            </w:r>
            <w:r w:rsidR="000F09EE" w:rsidRPr="000B5F68">
              <w:rPr>
                <w:rFonts w:ascii="Times New Roman" w:hAnsi="Times New Roman" w:cs="Times New Roman"/>
                <w:b/>
                <w:bCs/>
                <w:i/>
                <w:sz w:val="20"/>
                <w:szCs w:val="20"/>
                <w:shd w:val="clear" w:color="auto" w:fill="FFFFFF"/>
                <w:lang w:val="ro-RO"/>
              </w:rPr>
              <w:t>Studii superioare finalizate cu diploma, în domeniul fundamental al ştiinţelor economice sau echivalentă</w:t>
            </w:r>
          </w:p>
          <w:p w14:paraId="4CB41700" w14:textId="6BEE689C" w:rsidR="000F09EE" w:rsidRPr="000B5F68" w:rsidRDefault="000F09EE" w:rsidP="007153C8">
            <w:pPr>
              <w:widowControl w:val="0"/>
              <w:contextualSpacing/>
              <w:jc w:val="center"/>
              <w:rPr>
                <w:rFonts w:ascii="Times New Roman" w:eastAsia="Arial" w:hAnsi="Times New Roman" w:cs="Times New Roman"/>
                <w:b/>
                <w:bCs/>
                <w:i/>
                <w:iCs/>
                <w:color w:val="000000" w:themeColor="text1"/>
                <w:sz w:val="20"/>
                <w:szCs w:val="20"/>
                <w:shd w:val="clear" w:color="auto" w:fill="FFFFFF"/>
                <w:lang w:val="ro-RO"/>
              </w:rPr>
            </w:pPr>
            <w:r w:rsidRPr="000B5F68">
              <w:rPr>
                <w:rFonts w:ascii="Times New Roman" w:eastAsia="Arial" w:hAnsi="Times New Roman" w:cs="Times New Roman"/>
                <w:b/>
                <w:bCs/>
                <w:i/>
                <w:iCs/>
                <w:color w:val="000000" w:themeColor="text1"/>
                <w:sz w:val="20"/>
                <w:szCs w:val="20"/>
                <w:shd w:val="clear" w:color="auto" w:fill="FFFFFF"/>
                <w:lang w:val="ro-RO"/>
              </w:rPr>
              <w:t>(</w:t>
            </w:r>
            <w:r w:rsidR="00CF56F7">
              <w:rPr>
                <w:rFonts w:ascii="Times New Roman" w:eastAsia="Arial" w:hAnsi="Times New Roman" w:cs="Times New Roman"/>
                <w:b/>
                <w:bCs/>
                <w:i/>
                <w:iCs/>
                <w:color w:val="000000" w:themeColor="text1"/>
                <w:sz w:val="20"/>
                <w:szCs w:val="20"/>
                <w:shd w:val="clear" w:color="auto" w:fill="FFFFFF"/>
                <w:lang w:val="ro-RO"/>
              </w:rPr>
              <w:t xml:space="preserve"> 1 p</w:t>
            </w:r>
            <w:r w:rsidRPr="000B5F68">
              <w:rPr>
                <w:rFonts w:ascii="Times New Roman" w:eastAsia="Arial" w:hAnsi="Times New Roman" w:cs="Times New Roman"/>
                <w:b/>
                <w:bCs/>
                <w:i/>
                <w:iCs/>
                <w:color w:val="000000" w:themeColor="text1"/>
                <w:sz w:val="20"/>
                <w:szCs w:val="20"/>
                <w:shd w:val="clear" w:color="auto" w:fill="FFFFFF"/>
                <w:lang w:val="ro-RO"/>
              </w:rPr>
              <w:t>ost)</w:t>
            </w:r>
          </w:p>
        </w:tc>
      </w:tr>
      <w:tr w:rsidR="000F09EE" w:rsidRPr="002208FC" w14:paraId="511B2A23" w14:textId="77777777" w:rsidTr="000F09EE">
        <w:trPr>
          <w:cantSplit/>
          <w:trHeight w:val="1134"/>
        </w:trPr>
        <w:tc>
          <w:tcPr>
            <w:tcW w:w="704" w:type="dxa"/>
            <w:textDirection w:val="btLr"/>
          </w:tcPr>
          <w:p w14:paraId="2DA5B6D5" w14:textId="77777777" w:rsidR="000F09EE" w:rsidRPr="000B5F68" w:rsidRDefault="000F09EE" w:rsidP="007153C8">
            <w:pPr>
              <w:widowControl w:val="0"/>
              <w:ind w:left="113" w:right="113"/>
              <w:contextualSpacing/>
              <w:jc w:val="center"/>
              <w:rPr>
                <w:rFonts w:ascii="Times New Roman" w:eastAsia="Arial" w:hAnsi="Times New Roman" w:cs="Times New Roman"/>
                <w:b/>
                <w:bCs/>
                <w:color w:val="000000"/>
                <w:sz w:val="20"/>
                <w:szCs w:val="20"/>
                <w:shd w:val="clear" w:color="auto" w:fill="FFFFFF"/>
                <w:lang w:val="ro-RO"/>
              </w:rPr>
            </w:pPr>
            <w:r w:rsidRPr="000B5F68">
              <w:rPr>
                <w:rFonts w:ascii="Times New Roman" w:eastAsia="Arial" w:hAnsi="Times New Roman" w:cs="Times New Roman"/>
                <w:b/>
                <w:bCs/>
                <w:color w:val="000000"/>
                <w:sz w:val="20"/>
                <w:szCs w:val="20"/>
                <w:shd w:val="clear" w:color="auto" w:fill="FFFFFF"/>
                <w:lang w:val="ro-RO"/>
              </w:rPr>
              <w:t>C</w:t>
            </w:r>
            <w:r w:rsidRPr="000B5F68">
              <w:rPr>
                <w:rFonts w:ascii="Times New Roman" w:eastAsia="Arial" w:hAnsi="Times New Roman" w:cs="Times New Roman"/>
                <w:b/>
                <w:bCs/>
                <w:sz w:val="20"/>
                <w:szCs w:val="20"/>
                <w:lang w:val="ro-RO"/>
              </w:rPr>
              <w:t xml:space="preserve">ONDITII OBLIGATORII DE ELIGIBILITATE </w:t>
            </w:r>
          </w:p>
        </w:tc>
        <w:tc>
          <w:tcPr>
            <w:tcW w:w="5812" w:type="dxa"/>
          </w:tcPr>
          <w:p w14:paraId="4963D056" w14:textId="66837045" w:rsidR="00E3429D" w:rsidRPr="004227F7" w:rsidRDefault="00E3429D">
            <w:pPr>
              <w:pStyle w:val="ListParagraph"/>
              <w:numPr>
                <w:ilvl w:val="0"/>
                <w:numId w:val="34"/>
              </w:numPr>
              <w:spacing w:line="276" w:lineRule="auto"/>
              <w:ind w:left="325" w:hanging="141"/>
              <w:jc w:val="both"/>
              <w:rPr>
                <w:rFonts w:ascii="Times New Roman" w:hAnsi="Times New Roman" w:cs="Times New Roman"/>
                <w:sz w:val="20"/>
                <w:szCs w:val="20"/>
                <w:lang w:val="sv-SE"/>
              </w:rPr>
            </w:pPr>
            <w:proofErr w:type="spellStart"/>
            <w:r w:rsidRPr="004227F7">
              <w:rPr>
                <w:rFonts w:ascii="Times New Roman" w:hAnsi="Times New Roman" w:cs="Times New Roman"/>
                <w:color w:val="000000"/>
                <w:sz w:val="20"/>
                <w:szCs w:val="20"/>
                <w:shd w:val="clear" w:color="auto" w:fill="FFFFFF"/>
              </w:rPr>
              <w:t>Experienţă</w:t>
            </w:r>
            <w:proofErr w:type="spellEnd"/>
            <w:r w:rsidRPr="004227F7">
              <w:rPr>
                <w:rFonts w:ascii="Times New Roman" w:hAnsi="Times New Roman" w:cs="Times New Roman"/>
                <w:color w:val="000000"/>
                <w:sz w:val="20"/>
                <w:szCs w:val="20"/>
                <w:shd w:val="clear" w:color="auto" w:fill="FFFFFF"/>
              </w:rPr>
              <w:t xml:space="preserve"> </w:t>
            </w:r>
            <w:proofErr w:type="spellStart"/>
            <w:r w:rsidRPr="004227F7">
              <w:rPr>
                <w:rFonts w:ascii="Times New Roman" w:hAnsi="Times New Roman" w:cs="Times New Roman"/>
                <w:color w:val="000000"/>
                <w:sz w:val="20"/>
                <w:szCs w:val="20"/>
                <w:shd w:val="clear" w:color="auto" w:fill="FFFFFF"/>
              </w:rPr>
              <w:t>în</w:t>
            </w:r>
            <w:proofErr w:type="spellEnd"/>
            <w:r w:rsidRPr="004227F7">
              <w:rPr>
                <w:rFonts w:ascii="Times New Roman" w:hAnsi="Times New Roman" w:cs="Times New Roman"/>
                <w:color w:val="000000"/>
                <w:sz w:val="20"/>
                <w:szCs w:val="20"/>
                <w:shd w:val="clear" w:color="auto" w:fill="FFFFFF"/>
              </w:rPr>
              <w:t xml:space="preserve"> </w:t>
            </w:r>
            <w:proofErr w:type="spellStart"/>
            <w:r w:rsidRPr="004227F7">
              <w:rPr>
                <w:rFonts w:ascii="Times New Roman" w:hAnsi="Times New Roman" w:cs="Times New Roman"/>
                <w:color w:val="000000"/>
                <w:sz w:val="20"/>
                <w:szCs w:val="20"/>
                <w:shd w:val="clear" w:color="auto" w:fill="FFFFFF"/>
              </w:rPr>
              <w:t>conducerea</w:t>
            </w:r>
            <w:proofErr w:type="spellEnd"/>
            <w:r w:rsidRPr="004227F7">
              <w:rPr>
                <w:rFonts w:ascii="Times New Roman" w:hAnsi="Times New Roman" w:cs="Times New Roman"/>
                <w:color w:val="000000"/>
                <w:sz w:val="20"/>
                <w:szCs w:val="20"/>
                <w:shd w:val="clear" w:color="auto" w:fill="FFFFFF"/>
              </w:rPr>
              <w:t xml:space="preserve"> </w:t>
            </w:r>
            <w:proofErr w:type="spellStart"/>
            <w:r w:rsidRPr="004227F7">
              <w:rPr>
                <w:rFonts w:ascii="Times New Roman" w:hAnsi="Times New Roman" w:cs="Times New Roman"/>
                <w:color w:val="000000"/>
                <w:sz w:val="20"/>
                <w:szCs w:val="20"/>
                <w:shd w:val="clear" w:color="auto" w:fill="FFFFFF"/>
              </w:rPr>
              <w:t>societăților</w:t>
            </w:r>
            <w:proofErr w:type="spellEnd"/>
            <w:r w:rsidRPr="004227F7">
              <w:rPr>
                <w:rFonts w:ascii="Times New Roman" w:hAnsi="Times New Roman" w:cs="Times New Roman"/>
                <w:color w:val="000000"/>
                <w:sz w:val="20"/>
                <w:szCs w:val="20"/>
                <w:shd w:val="clear" w:color="auto" w:fill="FFFFFF"/>
              </w:rPr>
              <w:t xml:space="preserve"> sau regiilor autonome (art. 28 alin. </w:t>
            </w:r>
            <w:r w:rsidRPr="00FA7EA1">
              <w:rPr>
                <w:rFonts w:ascii="Times New Roman" w:hAnsi="Times New Roman" w:cs="Times New Roman"/>
                <w:color w:val="000000"/>
                <w:sz w:val="20"/>
                <w:szCs w:val="20"/>
                <w:shd w:val="clear" w:color="auto" w:fill="FFFFFF"/>
                <w:lang w:val="it-IT"/>
              </w:rPr>
              <w:t xml:space="preserve">1 din Ordonanța de Urgență a Guvernului nr. 109/2011 privind guvernanța corporativă a întreprinderilor publice, cu modificările și completările ulterioare) de </w:t>
            </w:r>
            <w:r w:rsidRPr="00FA7EA1">
              <w:rPr>
                <w:rFonts w:ascii="Times New Roman" w:hAnsi="Times New Roman" w:cs="Times New Roman"/>
                <w:b/>
                <w:color w:val="000000"/>
                <w:sz w:val="20"/>
                <w:szCs w:val="20"/>
                <w:shd w:val="clear" w:color="auto" w:fill="FFFFFF"/>
                <w:lang w:val="it-IT"/>
              </w:rPr>
              <w:t xml:space="preserve">minim </w:t>
            </w:r>
            <w:r w:rsidR="00CF56F7" w:rsidRPr="00FA7EA1">
              <w:rPr>
                <w:rFonts w:ascii="Times New Roman" w:hAnsi="Times New Roman" w:cs="Times New Roman"/>
                <w:b/>
                <w:color w:val="000000"/>
                <w:sz w:val="20"/>
                <w:szCs w:val="20"/>
                <w:shd w:val="clear" w:color="auto" w:fill="FFFFFF"/>
                <w:lang w:val="it-IT"/>
              </w:rPr>
              <w:t>3</w:t>
            </w:r>
            <w:r w:rsidRPr="00FA7EA1">
              <w:rPr>
                <w:rFonts w:ascii="Times New Roman" w:hAnsi="Times New Roman" w:cs="Times New Roman"/>
                <w:b/>
                <w:color w:val="000000"/>
                <w:sz w:val="20"/>
                <w:szCs w:val="20"/>
                <w:shd w:val="clear" w:color="auto" w:fill="FFFFFF"/>
                <w:lang w:val="it-IT"/>
              </w:rPr>
              <w:t xml:space="preserve"> an</w:t>
            </w:r>
            <w:r w:rsidR="00CF56F7" w:rsidRPr="00FA7EA1">
              <w:rPr>
                <w:rFonts w:ascii="Times New Roman" w:hAnsi="Times New Roman" w:cs="Times New Roman"/>
                <w:b/>
                <w:color w:val="000000"/>
                <w:sz w:val="20"/>
                <w:szCs w:val="20"/>
                <w:shd w:val="clear" w:color="auto" w:fill="FFFFFF"/>
                <w:lang w:val="it-IT"/>
              </w:rPr>
              <w:t>i</w:t>
            </w:r>
            <w:r w:rsidRPr="00FA7EA1">
              <w:rPr>
                <w:rFonts w:ascii="Times New Roman" w:hAnsi="Times New Roman" w:cs="Times New Roman"/>
                <w:color w:val="000000"/>
                <w:sz w:val="20"/>
                <w:szCs w:val="20"/>
                <w:shd w:val="clear" w:color="auto" w:fill="FFFFFF"/>
                <w:lang w:val="it-IT"/>
              </w:rPr>
              <w:t>;</w:t>
            </w:r>
          </w:p>
          <w:p w14:paraId="153C4D9C" w14:textId="77777777" w:rsidR="00E3429D" w:rsidRPr="004227F7" w:rsidRDefault="00E3429D">
            <w:pPr>
              <w:pStyle w:val="ListParagraph"/>
              <w:numPr>
                <w:ilvl w:val="0"/>
                <w:numId w:val="34"/>
              </w:numPr>
              <w:spacing w:line="276" w:lineRule="auto"/>
              <w:ind w:left="325" w:hanging="141"/>
              <w:jc w:val="both"/>
              <w:rPr>
                <w:rFonts w:ascii="Times New Roman" w:hAnsi="Times New Roman" w:cs="Times New Roman"/>
                <w:sz w:val="20"/>
                <w:szCs w:val="20"/>
                <w:lang w:val="sv-SE"/>
              </w:rPr>
            </w:pPr>
            <w:r w:rsidRPr="00582275">
              <w:rPr>
                <w:rFonts w:ascii="Times New Roman" w:hAnsi="Times New Roman" w:cs="Times New Roman"/>
                <w:color w:val="000000"/>
                <w:sz w:val="20"/>
                <w:szCs w:val="20"/>
                <w:shd w:val="clear" w:color="auto" w:fill="FFFFFF"/>
                <w:lang w:val="sv-SE"/>
              </w:rPr>
              <w:t>Studii</w:t>
            </w:r>
            <w:r w:rsidRPr="004227F7">
              <w:rPr>
                <w:rFonts w:ascii="Times New Roman" w:hAnsi="Times New Roman" w:cs="Times New Roman"/>
                <w:sz w:val="20"/>
                <w:szCs w:val="20"/>
                <w:lang w:val="sv-SE"/>
              </w:rPr>
              <w:t xml:space="preserve"> superioare şi experienţă în domeniul ştiinţelor inginereşti, economice, sociale, juridice sau în domeniul de activitate al respectivei întreprinderi publice de </w:t>
            </w:r>
            <w:r w:rsidRPr="004227F7">
              <w:rPr>
                <w:rFonts w:ascii="Times New Roman" w:hAnsi="Times New Roman" w:cs="Times New Roman"/>
                <w:b/>
                <w:sz w:val="20"/>
                <w:szCs w:val="20"/>
                <w:lang w:val="sv-SE"/>
              </w:rPr>
              <w:t>cel puţin 7 ani</w:t>
            </w:r>
            <w:r w:rsidRPr="00582275">
              <w:rPr>
                <w:rFonts w:ascii="Times New Roman" w:hAnsi="Times New Roman" w:cs="Times New Roman"/>
                <w:color w:val="000000"/>
                <w:sz w:val="20"/>
                <w:szCs w:val="20"/>
                <w:shd w:val="clear" w:color="auto" w:fill="FFFFFF"/>
                <w:lang w:val="sv-SE"/>
              </w:rPr>
              <w:t xml:space="preserve"> (art. 28 alin. 3 din Ordonanța de Urgență a Guvernului nr. 109/2011 privind guvernanța corporativă a întreprinderilor publice, cu modificările și completările ulterioare).</w:t>
            </w:r>
          </w:p>
          <w:p w14:paraId="457A0F65" w14:textId="77777777" w:rsidR="000F09EE" w:rsidRPr="004227F7" w:rsidRDefault="000F09EE" w:rsidP="00E3429D">
            <w:pPr>
              <w:pStyle w:val="ListParagraph"/>
              <w:ind w:left="325"/>
              <w:jc w:val="both"/>
              <w:rPr>
                <w:rFonts w:ascii="Times New Roman" w:eastAsia="Arial" w:hAnsi="Times New Roman" w:cs="Times New Roman"/>
                <w:color w:val="000000"/>
                <w:sz w:val="20"/>
                <w:szCs w:val="20"/>
                <w:shd w:val="clear" w:color="auto" w:fill="FFFFFF"/>
                <w:lang w:val="ro-RO"/>
              </w:rPr>
            </w:pPr>
          </w:p>
        </w:tc>
        <w:tc>
          <w:tcPr>
            <w:tcW w:w="6662" w:type="dxa"/>
          </w:tcPr>
          <w:p w14:paraId="76AD7898" w14:textId="77777777" w:rsidR="00E3429D" w:rsidRPr="004227F7" w:rsidRDefault="00E3429D">
            <w:pPr>
              <w:pStyle w:val="ListParagraph"/>
              <w:numPr>
                <w:ilvl w:val="0"/>
                <w:numId w:val="34"/>
              </w:numPr>
              <w:spacing w:line="276" w:lineRule="auto"/>
              <w:ind w:left="317" w:hanging="142"/>
              <w:jc w:val="both"/>
              <w:rPr>
                <w:rFonts w:ascii="Times New Roman" w:hAnsi="Times New Roman" w:cs="Times New Roman"/>
                <w:sz w:val="20"/>
                <w:szCs w:val="20"/>
                <w:lang w:val="sv-SE"/>
              </w:rPr>
            </w:pPr>
            <w:r w:rsidRPr="00582275">
              <w:rPr>
                <w:rFonts w:ascii="Times New Roman" w:hAnsi="Times New Roman" w:cs="Times New Roman"/>
                <w:color w:val="000000"/>
                <w:sz w:val="20"/>
                <w:szCs w:val="20"/>
                <w:shd w:val="clear" w:color="auto" w:fill="FFFFFF"/>
                <w:lang w:val="ro-RO"/>
              </w:rPr>
              <w:t>Experienţă în conducerea societăților sau regiilor autonome (art. 28 alin. 1 din Ordonanța de Urgență a Guvernului nr. 109/2011 privind guvernanța corporativă a întreprinderilor publice, cu modificările și completările ulterioare);</w:t>
            </w:r>
          </w:p>
          <w:p w14:paraId="77F8566D" w14:textId="2A0A9A36" w:rsidR="00E3429D" w:rsidRPr="004227F7" w:rsidRDefault="00E3429D">
            <w:pPr>
              <w:pStyle w:val="ListParagraph"/>
              <w:numPr>
                <w:ilvl w:val="0"/>
                <w:numId w:val="34"/>
              </w:numPr>
              <w:spacing w:line="276" w:lineRule="auto"/>
              <w:ind w:left="317" w:hanging="142"/>
              <w:jc w:val="both"/>
              <w:rPr>
                <w:rFonts w:ascii="Times New Roman" w:hAnsi="Times New Roman" w:cs="Times New Roman"/>
                <w:sz w:val="20"/>
                <w:szCs w:val="20"/>
                <w:lang w:val="sv-SE"/>
              </w:rPr>
            </w:pPr>
            <w:r w:rsidRPr="00D77CEF">
              <w:rPr>
                <w:rFonts w:ascii="Times New Roman" w:hAnsi="Times New Roman" w:cs="Times New Roman"/>
                <w:color w:val="000000"/>
                <w:sz w:val="20"/>
                <w:szCs w:val="20"/>
                <w:shd w:val="clear" w:color="auto" w:fill="FFFFFF"/>
                <w:lang w:val="sv-SE"/>
              </w:rPr>
              <w:t>Studii</w:t>
            </w:r>
            <w:r w:rsidRPr="004227F7">
              <w:rPr>
                <w:rFonts w:ascii="Times New Roman" w:hAnsi="Times New Roman" w:cs="Times New Roman"/>
                <w:sz w:val="20"/>
                <w:szCs w:val="20"/>
                <w:lang w:val="sv-SE"/>
              </w:rPr>
              <w:t xml:space="preserve"> superioare şi experienţă în domeniul ştiinţelor economice sau în domeniul de activitate al respectivei întreprinderi publice de </w:t>
            </w:r>
            <w:r w:rsidRPr="004227F7">
              <w:rPr>
                <w:rFonts w:ascii="Times New Roman" w:hAnsi="Times New Roman" w:cs="Times New Roman"/>
                <w:b/>
                <w:sz w:val="20"/>
                <w:szCs w:val="20"/>
                <w:lang w:val="sv-SE"/>
              </w:rPr>
              <w:t>cel puţin 7 ani</w:t>
            </w:r>
            <w:r w:rsidRPr="00D77CEF">
              <w:rPr>
                <w:rFonts w:ascii="Times New Roman" w:hAnsi="Times New Roman" w:cs="Times New Roman"/>
                <w:color w:val="000000"/>
                <w:sz w:val="20"/>
                <w:szCs w:val="20"/>
                <w:shd w:val="clear" w:color="auto" w:fill="FFFFFF"/>
                <w:lang w:val="sv-SE"/>
              </w:rPr>
              <w:t xml:space="preserve"> (art. 28 alin. 3 din Ordonanța de Urgență a Guvernului nr. 109/2011 privind guvernanța corporativă a întreprinderilor publice, cu modificările și completările ulterioare).</w:t>
            </w:r>
          </w:p>
          <w:p w14:paraId="0D189381" w14:textId="77777777" w:rsidR="00E3429D" w:rsidRPr="004227F7" w:rsidRDefault="00E3429D">
            <w:pPr>
              <w:pStyle w:val="ListParagraph"/>
              <w:numPr>
                <w:ilvl w:val="0"/>
                <w:numId w:val="34"/>
              </w:numPr>
              <w:spacing w:line="276" w:lineRule="auto"/>
              <w:ind w:left="317" w:hanging="142"/>
              <w:jc w:val="both"/>
              <w:rPr>
                <w:rFonts w:ascii="Times New Roman" w:hAnsi="Times New Roman" w:cs="Times New Roman"/>
                <w:lang w:val="sv-SE"/>
              </w:rPr>
            </w:pPr>
            <w:r w:rsidRPr="004227F7">
              <w:rPr>
                <w:rFonts w:ascii="Times New Roman" w:hAnsi="Times New Roman" w:cs="Times New Roman"/>
                <w:sz w:val="20"/>
                <w:szCs w:val="20"/>
                <w:lang w:val="sv-SE"/>
              </w:rPr>
              <w:t xml:space="preserve">Persoana care este </w:t>
            </w:r>
            <w:r w:rsidRPr="004227F7">
              <w:rPr>
                <w:rFonts w:ascii="Times New Roman" w:hAnsi="Times New Roman" w:cs="Times New Roman"/>
                <w:color w:val="000000"/>
                <w:sz w:val="20"/>
                <w:szCs w:val="20"/>
                <w:shd w:val="clear" w:color="auto" w:fill="FFFFFF"/>
                <w:lang w:val="fr-BE"/>
              </w:rPr>
              <w:t>calificată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fie selectată și să facă parte din Comitetul de audit al întreprinderii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 (art. 34 alin. 4</w:t>
            </w:r>
            <w:r w:rsidRPr="004227F7">
              <w:rPr>
                <w:rFonts w:ascii="Times New Roman" w:hAnsi="Times New Roman" w:cs="Times New Roman"/>
                <w:color w:val="000000"/>
                <w:sz w:val="20"/>
                <w:szCs w:val="20"/>
                <w:shd w:val="clear" w:color="auto" w:fill="FFFFFF"/>
                <w:vertAlign w:val="superscript"/>
                <w:lang w:val="fr-BE"/>
              </w:rPr>
              <w:t>1</w:t>
            </w:r>
            <w:r w:rsidRPr="004227F7">
              <w:rPr>
                <w:rFonts w:ascii="Times New Roman" w:hAnsi="Times New Roman" w:cs="Times New Roman"/>
                <w:color w:val="000000"/>
                <w:sz w:val="20"/>
                <w:szCs w:val="20"/>
                <w:shd w:val="clear" w:color="auto" w:fill="FFFFFF"/>
                <w:lang w:val="fr-BE"/>
              </w:rPr>
              <w:t xml:space="preserve"> din Ordonanța de Urgență a Guvernului nr. 109/2011</w:t>
            </w:r>
            <w:r w:rsidRPr="004227F7">
              <w:rPr>
                <w:rFonts w:ascii="Times New Roman" w:hAnsi="Times New Roman" w:cs="Times New Roman"/>
                <w:color w:val="000000"/>
                <w:shd w:val="clear" w:color="auto" w:fill="FFFFFF"/>
                <w:lang w:val="fr-BE"/>
              </w:rPr>
              <w:t xml:space="preserve"> privind guvernanța corporativă a întreprinderilor publice, cu modificările și completările ulterioare).</w:t>
            </w:r>
          </w:p>
          <w:p w14:paraId="02DF71BE" w14:textId="77777777" w:rsidR="000F09EE" w:rsidRPr="00830EA8" w:rsidRDefault="000F09EE" w:rsidP="00E3429D">
            <w:pPr>
              <w:pStyle w:val="ListParagraph"/>
              <w:jc w:val="both"/>
              <w:rPr>
                <w:rFonts w:ascii="Times New Roman" w:hAnsi="Times New Roman" w:cs="Times New Roman"/>
                <w:bCs/>
                <w:sz w:val="20"/>
                <w:szCs w:val="20"/>
                <w:highlight w:val="yellow"/>
                <w:shd w:val="clear" w:color="auto" w:fill="FFFFFF"/>
                <w:lang w:val="ro-RO"/>
              </w:rPr>
            </w:pPr>
          </w:p>
        </w:tc>
      </w:tr>
    </w:tbl>
    <w:bookmarkEnd w:id="79"/>
    <w:p w14:paraId="1A2C6FB0" w14:textId="77777777" w:rsidR="0025323B" w:rsidRPr="000B5F68" w:rsidRDefault="0025323B" w:rsidP="00885185">
      <w:pPr>
        <w:spacing w:line="276" w:lineRule="auto"/>
        <w:rPr>
          <w:rFonts w:ascii="Times New Roman" w:eastAsia="Times New Roman" w:hAnsi="Times New Roman" w:cs="Times New Roman"/>
          <w:bCs/>
          <w:color w:val="000000"/>
          <w:sz w:val="20"/>
          <w:szCs w:val="20"/>
          <w:lang w:val="ro-RO" w:eastAsia="ro-RO"/>
        </w:rPr>
      </w:pPr>
      <w:r w:rsidRPr="000B5F68">
        <w:rPr>
          <w:rFonts w:ascii="Times New Roman" w:eastAsia="Times New Roman" w:hAnsi="Times New Roman" w:cs="Times New Roman"/>
          <w:bCs/>
          <w:color w:val="000000"/>
          <w:sz w:val="20"/>
          <w:szCs w:val="20"/>
          <w:lang w:val="ro-RO" w:eastAsia="ro-RO"/>
        </w:rPr>
        <w:t xml:space="preserve">Tabel </w:t>
      </w:r>
      <w:r w:rsidR="00F31A9D">
        <w:rPr>
          <w:rFonts w:ascii="Times New Roman" w:eastAsia="Times New Roman" w:hAnsi="Times New Roman" w:cs="Times New Roman"/>
          <w:bCs/>
          <w:color w:val="000000"/>
          <w:sz w:val="20"/>
          <w:szCs w:val="20"/>
          <w:lang w:val="ro-RO" w:eastAsia="ro-RO"/>
        </w:rPr>
        <w:t>2</w:t>
      </w:r>
      <w:r w:rsidRPr="000B5F68">
        <w:rPr>
          <w:rFonts w:ascii="Times New Roman" w:eastAsia="Times New Roman" w:hAnsi="Times New Roman" w:cs="Times New Roman"/>
          <w:bCs/>
          <w:color w:val="000000"/>
          <w:sz w:val="20"/>
          <w:szCs w:val="20"/>
          <w:lang w:val="ro-RO" w:eastAsia="ro-RO"/>
        </w:rPr>
        <w:t xml:space="preserve">. Distribuția posturilor </w:t>
      </w:r>
      <w:r w:rsidR="000D2BAF" w:rsidRPr="000B5F68">
        <w:rPr>
          <w:rFonts w:ascii="Times New Roman" w:eastAsia="Times New Roman" w:hAnsi="Times New Roman" w:cs="Times New Roman"/>
          <w:bCs/>
          <w:color w:val="000000"/>
          <w:sz w:val="20"/>
          <w:szCs w:val="20"/>
          <w:lang w:val="ro-RO" w:eastAsia="ro-RO"/>
        </w:rPr>
        <w:t xml:space="preserve">pentru </w:t>
      </w:r>
      <w:r w:rsidR="00743688" w:rsidRPr="000B5F68">
        <w:rPr>
          <w:rFonts w:ascii="Times New Roman" w:eastAsia="Times New Roman" w:hAnsi="Times New Roman" w:cs="Times New Roman"/>
          <w:bCs/>
          <w:color w:val="000000"/>
          <w:sz w:val="20"/>
          <w:szCs w:val="20"/>
          <w:lang w:val="ro-RO" w:eastAsia="ro-RO"/>
        </w:rPr>
        <w:t xml:space="preserve">membri ai consiliului de administratie al </w:t>
      </w:r>
      <w:r w:rsidR="00885185" w:rsidRPr="000B5F68">
        <w:rPr>
          <w:rFonts w:ascii="Times New Roman" w:eastAsia="Times New Roman" w:hAnsi="Times New Roman" w:cs="Times New Roman"/>
          <w:bCs/>
          <w:color w:val="000000"/>
          <w:sz w:val="20"/>
          <w:szCs w:val="20"/>
          <w:lang w:val="ro-RO" w:eastAsia="ro-RO"/>
        </w:rPr>
        <w:t>societății</w:t>
      </w:r>
    </w:p>
    <w:p w14:paraId="35C57DCB" w14:textId="77777777" w:rsidR="007A75C4" w:rsidRPr="000B5F68" w:rsidRDefault="0025323B" w:rsidP="00885185">
      <w:pPr>
        <w:spacing w:line="276" w:lineRule="auto"/>
        <w:jc w:val="both"/>
        <w:rPr>
          <w:rStyle w:val="Emphasis"/>
          <w:rFonts w:ascii="Times New Roman" w:hAnsi="Times New Roman" w:cs="Times New Roman"/>
          <w:b/>
          <w:sz w:val="20"/>
          <w:szCs w:val="20"/>
          <w:shd w:val="clear" w:color="auto" w:fill="FFFFFF"/>
          <w:lang w:val="ro-RO"/>
        </w:rPr>
      </w:pPr>
      <w:r w:rsidRPr="000B5F68">
        <w:rPr>
          <w:rFonts w:ascii="Times New Roman" w:eastAsia="Times New Roman" w:hAnsi="Times New Roman" w:cs="Times New Roman"/>
          <w:b/>
          <w:sz w:val="20"/>
          <w:szCs w:val="20"/>
          <w:lang w:val="ro-RO" w:eastAsia="ro-RO"/>
        </w:rPr>
        <w:t>*</w:t>
      </w:r>
      <w:r w:rsidR="000F09EE" w:rsidRPr="000B5F68">
        <w:rPr>
          <w:rFonts w:ascii="Times New Roman" w:eastAsia="Times New Roman" w:hAnsi="Times New Roman" w:cs="Times New Roman"/>
          <w:b/>
          <w:sz w:val="20"/>
          <w:szCs w:val="20"/>
          <w:lang w:val="ro-RO" w:eastAsia="ro-RO"/>
        </w:rPr>
        <w:t xml:space="preserve">cel mult </w:t>
      </w:r>
      <w:r w:rsidR="006C51F5" w:rsidRPr="000B5F68">
        <w:rPr>
          <w:rFonts w:ascii="Times New Roman" w:eastAsia="Times New Roman" w:hAnsi="Times New Roman" w:cs="Times New Roman"/>
          <w:b/>
          <w:sz w:val="20"/>
          <w:szCs w:val="20"/>
          <w:lang w:val="ro-RO" w:eastAsia="ro-RO"/>
        </w:rPr>
        <w:t>1 membru al Consiliului de Administrație este</w:t>
      </w:r>
      <w:r w:rsidR="00F94650">
        <w:rPr>
          <w:rFonts w:ascii="Times New Roman" w:eastAsia="Times New Roman" w:hAnsi="Times New Roman" w:cs="Times New Roman"/>
          <w:b/>
          <w:sz w:val="20"/>
          <w:szCs w:val="20"/>
          <w:lang w:val="ro-RO" w:eastAsia="ro-RO"/>
        </w:rPr>
        <w:t xml:space="preserve"> desemnat</w:t>
      </w:r>
      <w:r w:rsidR="000F09EE" w:rsidRPr="000B5F68">
        <w:rPr>
          <w:rFonts w:ascii="Times New Roman" w:eastAsia="Times New Roman" w:hAnsi="Times New Roman" w:cs="Times New Roman"/>
          <w:b/>
          <w:sz w:val="20"/>
          <w:szCs w:val="20"/>
          <w:lang w:val="ro-RO" w:eastAsia="ro-RO"/>
        </w:rPr>
        <w:t xml:space="preserve"> de autoritatea publică tuterală. Pot face par</w:t>
      </w:r>
      <w:r w:rsidR="00B06525">
        <w:rPr>
          <w:rFonts w:ascii="Times New Roman" w:eastAsia="Times New Roman" w:hAnsi="Times New Roman" w:cs="Times New Roman"/>
          <w:b/>
          <w:sz w:val="20"/>
          <w:szCs w:val="20"/>
          <w:lang w:val="ro-RO" w:eastAsia="ro-RO"/>
        </w:rPr>
        <w:t>t</w:t>
      </w:r>
      <w:r w:rsidR="000F09EE" w:rsidRPr="000B5F68">
        <w:rPr>
          <w:rFonts w:ascii="Times New Roman" w:eastAsia="Times New Roman" w:hAnsi="Times New Roman" w:cs="Times New Roman"/>
          <w:b/>
          <w:sz w:val="20"/>
          <w:szCs w:val="20"/>
          <w:lang w:val="ro-RO" w:eastAsia="ro-RO"/>
        </w:rPr>
        <w:t xml:space="preserve">e și funcționari publici sau angajați ai altor instituții. </w:t>
      </w:r>
    </w:p>
    <w:p w14:paraId="747799D4" w14:textId="77777777" w:rsidR="00F56858" w:rsidRPr="000B5F68" w:rsidRDefault="007F0015" w:rsidP="00885185">
      <w:pPr>
        <w:spacing w:line="276" w:lineRule="auto"/>
        <w:jc w:val="both"/>
        <w:rPr>
          <w:rStyle w:val="Emphasis"/>
          <w:rFonts w:ascii="Times New Roman" w:hAnsi="Times New Roman" w:cs="Times New Roman"/>
          <w:sz w:val="20"/>
          <w:szCs w:val="20"/>
          <w:shd w:val="clear" w:color="auto" w:fill="FFFFFF"/>
          <w:lang w:val="ro-RO"/>
        </w:rPr>
        <w:sectPr w:rsidR="00F56858" w:rsidRPr="000B5F68" w:rsidSect="007F0015">
          <w:pgSz w:w="16834" w:h="11909" w:orient="landscape" w:code="9"/>
          <w:pgMar w:top="1276" w:right="1440" w:bottom="1440" w:left="1440" w:header="720" w:footer="720" w:gutter="0"/>
          <w:pgBorders w:offsetFrom="page">
            <w:top w:val="dashDotStroked" w:sz="24" w:space="24" w:color="0F243E" w:themeColor="text2" w:themeShade="80"/>
            <w:left w:val="dashDotStroked" w:sz="24" w:space="24" w:color="0F243E" w:themeColor="text2" w:themeShade="80"/>
            <w:bottom w:val="dashDotStroked" w:sz="24" w:space="24" w:color="0F243E" w:themeColor="text2" w:themeShade="80"/>
            <w:right w:val="dashDotStroked" w:sz="24" w:space="24" w:color="0F243E" w:themeColor="text2" w:themeShade="80"/>
          </w:pgBorders>
          <w:cols w:space="720"/>
          <w:docGrid w:linePitch="360"/>
        </w:sectPr>
      </w:pPr>
      <w:r w:rsidRPr="000B5F68">
        <w:rPr>
          <w:rStyle w:val="Emphasis"/>
          <w:rFonts w:ascii="Times New Roman" w:hAnsi="Times New Roman" w:cs="Times New Roman"/>
          <w:b/>
          <w:bCs/>
          <w:sz w:val="20"/>
          <w:szCs w:val="20"/>
          <w:shd w:val="clear" w:color="auto" w:fill="FFFFFF"/>
          <w:lang w:val="ro-RO"/>
        </w:rPr>
        <w:t xml:space="preserve"> </w:t>
      </w:r>
    </w:p>
    <w:p w14:paraId="2B5545FD" w14:textId="77777777" w:rsidR="006A4FAE" w:rsidRPr="000B5F68" w:rsidRDefault="006A4FAE">
      <w:pPr>
        <w:pStyle w:val="ListParagraph"/>
        <w:numPr>
          <w:ilvl w:val="0"/>
          <w:numId w:val="9"/>
        </w:numPr>
        <w:shd w:val="clear" w:color="auto" w:fill="DBE5F1" w:themeFill="accent1" w:themeFillTint="33"/>
        <w:spacing w:after="0" w:line="276" w:lineRule="auto"/>
        <w:outlineLvl w:val="0"/>
        <w:rPr>
          <w:rFonts w:ascii="Times New Roman" w:eastAsia="Times New Roman" w:hAnsi="Times New Roman" w:cs="Times New Roman"/>
          <w:b/>
          <w:color w:val="000000"/>
          <w:sz w:val="20"/>
          <w:szCs w:val="20"/>
          <w:lang w:val="ro-RO" w:eastAsia="ro-RO"/>
        </w:rPr>
      </w:pPr>
      <w:bookmarkStart w:id="80" w:name="_Toc140131699"/>
      <w:bookmarkStart w:id="81" w:name="_Toc140154967"/>
      <w:bookmarkStart w:id="82" w:name="_Toc140155387"/>
      <w:bookmarkStart w:id="83" w:name="_Toc175312763"/>
      <w:r w:rsidRPr="000B5F68">
        <w:rPr>
          <w:rFonts w:ascii="Times New Roman" w:eastAsia="Times New Roman" w:hAnsi="Times New Roman" w:cs="Times New Roman"/>
          <w:b/>
          <w:color w:val="000000"/>
          <w:sz w:val="20"/>
          <w:szCs w:val="20"/>
          <w:lang w:val="ro-RO" w:eastAsia="ro-RO"/>
        </w:rPr>
        <w:lastRenderedPageBreak/>
        <w:t>Anunțul privind selecția candidaților</w:t>
      </w:r>
      <w:bookmarkEnd w:id="80"/>
      <w:bookmarkEnd w:id="81"/>
      <w:bookmarkEnd w:id="82"/>
      <w:r w:rsidRPr="000B5F68">
        <w:rPr>
          <w:rFonts w:ascii="Times New Roman" w:eastAsia="Times New Roman" w:hAnsi="Times New Roman" w:cs="Times New Roman"/>
          <w:b/>
          <w:color w:val="000000"/>
          <w:sz w:val="20"/>
          <w:szCs w:val="20"/>
          <w:lang w:val="ro-RO" w:eastAsia="ro-RO"/>
        </w:rPr>
        <w:t xml:space="preserve"> pentru posturile de membru al </w:t>
      </w:r>
      <w:r w:rsidR="007869EB" w:rsidRPr="000B5F68">
        <w:rPr>
          <w:rFonts w:ascii="Times New Roman" w:eastAsia="Times New Roman" w:hAnsi="Times New Roman" w:cs="Times New Roman"/>
          <w:b/>
          <w:color w:val="000000"/>
          <w:sz w:val="20"/>
          <w:szCs w:val="20"/>
          <w:lang w:val="ro-RO" w:eastAsia="ro-RO"/>
        </w:rPr>
        <w:t xml:space="preserve">Consiliului de administrației al </w:t>
      </w:r>
      <w:r w:rsidR="00885185" w:rsidRPr="000B5F68">
        <w:rPr>
          <w:rFonts w:ascii="Times New Roman" w:eastAsia="Times New Roman" w:hAnsi="Times New Roman" w:cs="Times New Roman"/>
          <w:b/>
          <w:color w:val="000000"/>
          <w:sz w:val="20"/>
          <w:szCs w:val="20"/>
          <w:lang w:val="ro-RO" w:eastAsia="ro-RO"/>
        </w:rPr>
        <w:t>societății</w:t>
      </w:r>
      <w:bookmarkEnd w:id="83"/>
      <w:r w:rsidR="00885185" w:rsidRPr="000B5F68">
        <w:rPr>
          <w:rFonts w:ascii="Times New Roman" w:eastAsia="Times New Roman" w:hAnsi="Times New Roman" w:cs="Times New Roman"/>
          <w:b/>
          <w:color w:val="000000"/>
          <w:sz w:val="20"/>
          <w:szCs w:val="20"/>
          <w:lang w:val="ro-RO" w:eastAsia="ro-RO"/>
        </w:rPr>
        <w:t xml:space="preserve"> </w:t>
      </w:r>
    </w:p>
    <w:p w14:paraId="016ACB03" w14:textId="77777777" w:rsidR="006A4FAE" w:rsidRPr="000B5F68" w:rsidRDefault="006A4FAE" w:rsidP="00885185">
      <w:pPr>
        <w:spacing w:after="0" w:line="276" w:lineRule="auto"/>
        <w:outlineLvl w:val="0"/>
        <w:rPr>
          <w:rFonts w:ascii="Times New Roman" w:eastAsia="Times New Roman" w:hAnsi="Times New Roman" w:cs="Times New Roman"/>
          <w:b/>
          <w:color w:val="000000"/>
          <w:sz w:val="20"/>
          <w:szCs w:val="20"/>
          <w:lang w:val="ro-RO" w:eastAsia="ro-RO"/>
        </w:rPr>
      </w:pPr>
    </w:p>
    <w:bookmarkStart w:id="84" w:name="_Hlk128986186"/>
    <w:p w14:paraId="78FAEC3B" w14:textId="77777777" w:rsidR="006C51F5" w:rsidRPr="00F714B9" w:rsidRDefault="006C51F5" w:rsidP="006C51F5">
      <w:pPr>
        <w:tabs>
          <w:tab w:val="left" w:pos="142"/>
        </w:tabs>
        <w:spacing w:after="0" w:line="276" w:lineRule="auto"/>
        <w:ind w:right="142"/>
        <w:contextualSpacing/>
        <w:jc w:val="both"/>
        <w:rPr>
          <w:rFonts w:ascii="Times New Roman" w:eastAsia="Times New Roman" w:hAnsi="Times New Roman" w:cs="Times New Roman"/>
          <w:sz w:val="20"/>
          <w:szCs w:val="20"/>
          <w:lang w:val="fr-BE"/>
        </w:rPr>
      </w:pPr>
      <w:r w:rsidRPr="000B5F68">
        <w:rPr>
          <w:rFonts w:ascii="Times New Roman" w:eastAsia="Times New Roman" w:hAnsi="Times New Roman" w:cs="Times New Roman"/>
          <w:noProof/>
          <w:lang w:val="ro-RO" w:eastAsia="ro-RO"/>
        </w:rPr>
        <mc:AlternateContent>
          <mc:Choice Requires="wps">
            <w:drawing>
              <wp:anchor distT="0" distB="0" distL="114300" distR="114300" simplePos="0" relativeHeight="251701248" behindDoc="0" locked="0" layoutInCell="1" allowOverlap="1" wp14:anchorId="3DCA16B1" wp14:editId="52C74238">
                <wp:simplePos x="0" y="0"/>
                <wp:positionH relativeFrom="margin">
                  <wp:align>center</wp:align>
                </wp:positionH>
                <wp:positionV relativeFrom="paragraph">
                  <wp:posOffset>10221</wp:posOffset>
                </wp:positionV>
                <wp:extent cx="5715000" cy="488950"/>
                <wp:effectExtent l="0" t="0" r="0" b="6350"/>
                <wp:wrapNone/>
                <wp:docPr id="1182898797" name="Casetă text 1"/>
                <wp:cNvGraphicFramePr/>
                <a:graphic xmlns:a="http://schemas.openxmlformats.org/drawingml/2006/main">
                  <a:graphicData uri="http://schemas.microsoft.com/office/word/2010/wordprocessingShape">
                    <wps:wsp>
                      <wps:cNvSpPr txBox="1"/>
                      <wps:spPr>
                        <a:xfrm>
                          <a:off x="0" y="0"/>
                          <a:ext cx="5715000" cy="488950"/>
                        </a:xfrm>
                        <a:prstGeom prst="rect">
                          <a:avLst/>
                        </a:prstGeom>
                        <a:solidFill>
                          <a:schemeClr val="accent5">
                            <a:lumMod val="40000"/>
                            <a:lumOff val="60000"/>
                          </a:schemeClr>
                        </a:solidFill>
                        <a:ln w="6350">
                          <a:noFill/>
                        </a:ln>
                      </wps:spPr>
                      <wps:txbx>
                        <w:txbxContent>
                          <w:p w14:paraId="07A3B654" w14:textId="5511B3B3" w:rsidR="002476B9" w:rsidRPr="006C51F5" w:rsidRDefault="002476B9" w:rsidP="006C51F5">
                            <w:pPr>
                              <w:jc w:val="center"/>
                              <w:rPr>
                                <w:rFonts w:ascii="Times New Roman" w:hAnsi="Times New Roman" w:cs="Times New Roman"/>
                                <w:b/>
                                <w:lang w:val="fr-BE"/>
                              </w:rPr>
                            </w:pPr>
                            <w:r w:rsidRPr="00CF56F7">
                              <w:rPr>
                                <w:rFonts w:ascii="Times New Roman" w:hAnsi="Times New Roman" w:cs="Times New Roman"/>
                                <w:b/>
                                <w:lang w:val="fr-BE"/>
                              </w:rPr>
                              <w:t xml:space="preserve">ANUNȚ PRIVIND SELECȚIA CANDIDAȚILOR PENTRU </w:t>
                            </w:r>
                            <w:r w:rsidR="00CF56F7" w:rsidRPr="00CF56F7">
                              <w:rPr>
                                <w:rFonts w:ascii="Times New Roman" w:hAnsi="Times New Roman" w:cs="Times New Roman"/>
                                <w:b/>
                                <w:lang w:val="fr-BE"/>
                              </w:rPr>
                              <w:t>CINCI</w:t>
                            </w:r>
                            <w:r w:rsidRPr="00CF56F7">
                              <w:rPr>
                                <w:rFonts w:ascii="Times New Roman" w:hAnsi="Times New Roman" w:cs="Times New Roman"/>
                                <w:b/>
                                <w:lang w:val="fr-BE"/>
                              </w:rPr>
                              <w:t xml:space="preserve"> </w:t>
                            </w:r>
                            <w:r w:rsidRPr="0088787F">
                              <w:rPr>
                                <w:rFonts w:ascii="Times New Roman" w:hAnsi="Times New Roman" w:cs="Times New Roman"/>
                                <w:b/>
                                <w:lang w:val="fr-BE"/>
                              </w:rPr>
                              <w:t xml:space="preserve">POSTURI DE MEMBRU ÎN CONSILIUL DE ADMINISTRAȚIE </w:t>
                            </w:r>
                            <w:r>
                              <w:rPr>
                                <w:rFonts w:ascii="Times New Roman" w:hAnsi="Times New Roman" w:cs="Times New Roman"/>
                                <w:b/>
                                <w:lang w:val="fr-BE"/>
                              </w:rPr>
                              <w:t>SOCIETĂȚII</w:t>
                            </w:r>
                            <w:r w:rsidRPr="006C51F5">
                              <w:rPr>
                                <w:rFonts w:ascii="Times New Roman" w:hAnsi="Times New Roman" w:cs="Times New Roman"/>
                                <w:b/>
                                <w:lang w:val="fr-BE"/>
                              </w:rPr>
                              <w:t> </w:t>
                            </w:r>
                            <w:r w:rsidR="00582275">
                              <w:rPr>
                                <w:rFonts w:ascii="Times New Roman" w:hAnsi="Times New Roman" w:cs="Times New Roman"/>
                                <w:b/>
                                <w:lang w:val="fr-BE"/>
                              </w:rPr>
                              <w:t>INTERTRANS SRL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CA16B1" id="_x0000_t202" coordsize="21600,21600" o:spt="202" path="m,l,21600r21600,l21600,xe">
                <v:stroke joinstyle="miter"/>
                <v:path gradientshapeok="t" o:connecttype="rect"/>
              </v:shapetype>
              <v:shape id="Casetă text 1" o:spid="_x0000_s1026" type="#_x0000_t202" style="position:absolute;left:0;text-align:left;margin-left:0;margin-top:.8pt;width:450pt;height:38.5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" fillcolor="#b6dde8 [1304]" stroked="f" strokeweight=".5pt">
                <v:textbox>
                  <w:txbxContent>
                    <w:p w14:paraId="07A3B654" w14:textId="5511B3B3" w:rsidR="002476B9" w:rsidRPr="006C51F5" w:rsidRDefault="002476B9" w:rsidP="006C51F5">
                      <w:pPr>
                        <w:jc w:val="center"/>
                        <w:rPr>
                          <w:rFonts w:ascii="Times New Roman" w:hAnsi="Times New Roman" w:cs="Times New Roman"/>
                          <w:b/>
                          <w:lang w:val="fr-BE"/>
                        </w:rPr>
                      </w:pPr>
                      <w:r w:rsidRPr="00CF56F7">
                        <w:rPr>
                          <w:rFonts w:ascii="Times New Roman" w:hAnsi="Times New Roman" w:cs="Times New Roman"/>
                          <w:b/>
                          <w:lang w:val="fr-BE"/>
                        </w:rPr>
                        <w:t xml:space="preserve">ANUNȚ PRIVIND SELECȚIA CANDIDAȚILOR PENTRU </w:t>
                      </w:r>
                      <w:r w:rsidR="00CF56F7" w:rsidRPr="00CF56F7">
                        <w:rPr>
                          <w:rFonts w:ascii="Times New Roman" w:hAnsi="Times New Roman" w:cs="Times New Roman"/>
                          <w:b/>
                          <w:lang w:val="fr-BE"/>
                        </w:rPr>
                        <w:t>CINCI</w:t>
                      </w:r>
                      <w:r w:rsidRPr="00CF56F7">
                        <w:rPr>
                          <w:rFonts w:ascii="Times New Roman" w:hAnsi="Times New Roman" w:cs="Times New Roman"/>
                          <w:b/>
                          <w:lang w:val="fr-BE"/>
                        </w:rPr>
                        <w:t xml:space="preserve"> </w:t>
                      </w:r>
                      <w:r w:rsidRPr="0088787F">
                        <w:rPr>
                          <w:rFonts w:ascii="Times New Roman" w:hAnsi="Times New Roman" w:cs="Times New Roman"/>
                          <w:b/>
                          <w:lang w:val="fr-BE"/>
                        </w:rPr>
                        <w:t xml:space="preserve">POSTURI DE MEMBRU ÎN CONSILIUL DE ADMINISTRAȚIE </w:t>
                      </w:r>
                      <w:r>
                        <w:rPr>
                          <w:rFonts w:ascii="Times New Roman" w:hAnsi="Times New Roman" w:cs="Times New Roman"/>
                          <w:b/>
                          <w:lang w:val="fr-BE"/>
                        </w:rPr>
                        <w:t>SOCIETĂȚII</w:t>
                      </w:r>
                      <w:r w:rsidRPr="006C51F5">
                        <w:rPr>
                          <w:rFonts w:ascii="Times New Roman" w:hAnsi="Times New Roman" w:cs="Times New Roman"/>
                          <w:b/>
                          <w:lang w:val="fr-BE"/>
                        </w:rPr>
                        <w:t> </w:t>
                      </w:r>
                      <w:r w:rsidR="00582275">
                        <w:rPr>
                          <w:rFonts w:ascii="Times New Roman" w:hAnsi="Times New Roman" w:cs="Times New Roman"/>
                          <w:b/>
                          <w:lang w:val="fr-BE"/>
                        </w:rPr>
                        <w:t>INTERTRANS SRL</w:t>
                      </w:r>
                    </w:p>
                  </w:txbxContent>
                </v:textbox>
                <w10:wrap anchorx="margin"/>
              </v:shape>
            </w:pict>
          </mc:Fallback>
        </mc:AlternateContent>
      </w:r>
    </w:p>
    <w:p w14:paraId="4D4591D7" w14:textId="77777777" w:rsidR="006C51F5" w:rsidRPr="00F714B9" w:rsidRDefault="006C51F5" w:rsidP="006C51F5">
      <w:pPr>
        <w:tabs>
          <w:tab w:val="left" w:pos="142"/>
        </w:tabs>
        <w:spacing w:after="0" w:line="276" w:lineRule="auto"/>
        <w:ind w:right="142"/>
        <w:contextualSpacing/>
        <w:jc w:val="both"/>
        <w:rPr>
          <w:rFonts w:ascii="Times New Roman" w:eastAsia="Times New Roman" w:hAnsi="Times New Roman" w:cs="Times New Roman"/>
          <w:sz w:val="20"/>
          <w:szCs w:val="20"/>
          <w:lang w:val="fr-BE"/>
        </w:rPr>
      </w:pPr>
    </w:p>
    <w:p w14:paraId="00F8B49C" w14:textId="77777777" w:rsidR="006C51F5" w:rsidRPr="00F714B9" w:rsidRDefault="006C51F5" w:rsidP="006C51F5">
      <w:pPr>
        <w:tabs>
          <w:tab w:val="left" w:pos="142"/>
        </w:tabs>
        <w:spacing w:after="0" w:line="276" w:lineRule="auto"/>
        <w:ind w:right="142"/>
        <w:contextualSpacing/>
        <w:jc w:val="both"/>
        <w:rPr>
          <w:rFonts w:ascii="Times New Roman" w:eastAsia="Times New Roman" w:hAnsi="Times New Roman" w:cs="Times New Roman"/>
          <w:sz w:val="20"/>
          <w:szCs w:val="20"/>
          <w:lang w:val="fr-BE"/>
        </w:rPr>
      </w:pPr>
    </w:p>
    <w:p w14:paraId="60356D6E" w14:textId="77777777" w:rsidR="006C51F5" w:rsidRPr="00F714B9" w:rsidRDefault="006C51F5" w:rsidP="006C51F5">
      <w:pPr>
        <w:tabs>
          <w:tab w:val="left" w:pos="142"/>
        </w:tabs>
        <w:spacing w:after="0" w:line="276" w:lineRule="auto"/>
        <w:ind w:right="142"/>
        <w:contextualSpacing/>
        <w:jc w:val="both"/>
        <w:rPr>
          <w:rFonts w:ascii="Times New Roman" w:eastAsia="Times New Roman" w:hAnsi="Times New Roman" w:cs="Times New Roman"/>
          <w:sz w:val="20"/>
          <w:szCs w:val="20"/>
          <w:lang w:val="fr-BE"/>
        </w:rPr>
      </w:pPr>
    </w:p>
    <w:p w14:paraId="7CB40DF8" w14:textId="77777777" w:rsidR="006C51F5" w:rsidRPr="00F714B9" w:rsidRDefault="006C51F5" w:rsidP="006C51F5">
      <w:pPr>
        <w:tabs>
          <w:tab w:val="left" w:pos="142"/>
        </w:tabs>
        <w:spacing w:after="0" w:line="276" w:lineRule="auto"/>
        <w:ind w:right="142"/>
        <w:contextualSpacing/>
        <w:jc w:val="both"/>
        <w:rPr>
          <w:rFonts w:ascii="Times New Roman" w:eastAsia="Times New Roman" w:hAnsi="Times New Roman" w:cs="Times New Roman"/>
          <w:sz w:val="20"/>
          <w:szCs w:val="20"/>
          <w:lang w:val="fr-BE"/>
        </w:rPr>
      </w:pPr>
    </w:p>
    <w:p w14:paraId="2288D5D0" w14:textId="64F0A35A" w:rsidR="006C51F5" w:rsidRPr="00F714B9" w:rsidRDefault="00CF56F7" w:rsidP="006C51F5">
      <w:pPr>
        <w:ind w:right="54"/>
        <w:jc w:val="both"/>
        <w:rPr>
          <w:rFonts w:ascii="Times New Roman" w:hAnsi="Times New Roman" w:cs="Times New Roman"/>
          <w:sz w:val="20"/>
          <w:szCs w:val="20"/>
          <w:lang w:val="fr-BE"/>
        </w:rPr>
      </w:pPr>
      <w:r w:rsidRPr="00582275">
        <w:rPr>
          <w:rFonts w:ascii="Times New Roman" w:hAnsi="Times New Roman" w:cs="Times New Roman"/>
          <w:sz w:val="20"/>
          <w:szCs w:val="20"/>
          <w:highlight w:val="yellow"/>
          <w:lang w:val="fr-BE"/>
        </w:rPr>
        <w:t xml:space="preserve">ADI </w:t>
      </w:r>
      <w:r w:rsidR="00FA7EA1">
        <w:rPr>
          <w:rFonts w:ascii="Times New Roman" w:hAnsi="Times New Roman" w:cs="Times New Roman"/>
          <w:sz w:val="20"/>
          <w:szCs w:val="20"/>
          <w:highlight w:val="yellow"/>
          <w:lang w:val="fr-BE"/>
        </w:rPr>
        <w:t>INTERTRANS CARANSEBES</w:t>
      </w:r>
      <w:r w:rsidR="00582275" w:rsidRPr="00582275">
        <w:rPr>
          <w:rFonts w:ascii="Times New Roman" w:hAnsi="Times New Roman" w:cs="Times New Roman"/>
          <w:sz w:val="20"/>
          <w:szCs w:val="20"/>
          <w:highlight w:val="yellow"/>
          <w:lang w:val="fr-BE"/>
        </w:rPr>
        <w:t xml:space="preserve"> </w:t>
      </w:r>
      <w:proofErr w:type="spellStart"/>
      <w:r w:rsidR="006C51F5" w:rsidRPr="00F714B9">
        <w:rPr>
          <w:rFonts w:ascii="Times New Roman" w:hAnsi="Times New Roman" w:cs="Times New Roman"/>
          <w:sz w:val="20"/>
          <w:szCs w:val="20"/>
          <w:lang w:val="fr-BE"/>
        </w:rPr>
        <w:t>anunță</w:t>
      </w:r>
      <w:proofErr w:type="spellEnd"/>
      <w:r w:rsidR="006C51F5" w:rsidRPr="00F714B9">
        <w:rPr>
          <w:rFonts w:ascii="Times New Roman" w:hAnsi="Times New Roman" w:cs="Times New Roman"/>
          <w:sz w:val="20"/>
          <w:szCs w:val="20"/>
          <w:lang w:val="fr-BE"/>
        </w:rPr>
        <w:t xml:space="preserve"> </w:t>
      </w:r>
      <w:proofErr w:type="spellStart"/>
      <w:r w:rsidR="006C51F5" w:rsidRPr="00F714B9">
        <w:rPr>
          <w:rFonts w:ascii="Times New Roman" w:eastAsia="Times New Roman" w:hAnsi="Times New Roman" w:cs="Times New Roman"/>
          <w:sz w:val="20"/>
          <w:szCs w:val="20"/>
          <w:lang w:val="fr-BE"/>
        </w:rPr>
        <w:t>selecția</w:t>
      </w:r>
      <w:proofErr w:type="spellEnd"/>
      <w:r w:rsidR="006C51F5" w:rsidRPr="00F714B9">
        <w:rPr>
          <w:rFonts w:ascii="Times New Roman" w:eastAsia="Times New Roman" w:hAnsi="Times New Roman" w:cs="Times New Roman"/>
          <w:sz w:val="20"/>
          <w:szCs w:val="20"/>
          <w:lang w:val="fr-BE"/>
        </w:rPr>
        <w:t xml:space="preserve"> </w:t>
      </w:r>
      <w:proofErr w:type="spellStart"/>
      <w:r w:rsidR="006C51F5" w:rsidRPr="00F714B9">
        <w:rPr>
          <w:rFonts w:ascii="Times New Roman" w:eastAsia="Times New Roman" w:hAnsi="Times New Roman" w:cs="Times New Roman"/>
          <w:sz w:val="20"/>
          <w:szCs w:val="20"/>
          <w:lang w:val="fr-BE"/>
        </w:rPr>
        <w:t>pentru</w:t>
      </w:r>
      <w:proofErr w:type="spellEnd"/>
      <w:r w:rsidR="006C51F5" w:rsidRPr="00F714B9">
        <w:rPr>
          <w:rFonts w:ascii="Times New Roman" w:eastAsia="Times New Roman" w:hAnsi="Times New Roman" w:cs="Times New Roman"/>
          <w:sz w:val="20"/>
          <w:szCs w:val="20"/>
          <w:lang w:val="fr-BE"/>
        </w:rPr>
        <w:t xml:space="preserve"> </w:t>
      </w:r>
      <w:proofErr w:type="spellStart"/>
      <w:r w:rsidR="006C51F5" w:rsidRPr="00F714B9">
        <w:rPr>
          <w:rFonts w:ascii="Times New Roman" w:eastAsia="Times New Roman" w:hAnsi="Times New Roman" w:cs="Times New Roman"/>
          <w:sz w:val="20"/>
          <w:szCs w:val="20"/>
          <w:lang w:val="fr-BE"/>
        </w:rPr>
        <w:t>ocuparea</w:t>
      </w:r>
      <w:proofErr w:type="spellEnd"/>
      <w:r w:rsidR="006C51F5" w:rsidRPr="00F714B9">
        <w:rPr>
          <w:rFonts w:ascii="Times New Roman" w:eastAsia="Times New Roman" w:hAnsi="Times New Roman" w:cs="Times New Roman"/>
          <w:sz w:val="20"/>
          <w:szCs w:val="20"/>
          <w:lang w:val="fr-BE"/>
        </w:rPr>
        <w:t xml:space="preserve"> a </w:t>
      </w:r>
      <w:proofErr w:type="spellStart"/>
      <w:r w:rsidR="00582275">
        <w:rPr>
          <w:rFonts w:ascii="Times New Roman" w:eastAsia="Times New Roman" w:hAnsi="Times New Roman" w:cs="Times New Roman"/>
          <w:sz w:val="20"/>
          <w:szCs w:val="20"/>
          <w:lang w:val="fr-BE"/>
        </w:rPr>
        <w:t>trei</w:t>
      </w:r>
      <w:proofErr w:type="spellEnd"/>
      <w:r w:rsidR="006C51F5" w:rsidRPr="00F714B9">
        <w:rPr>
          <w:rFonts w:ascii="Times New Roman" w:eastAsia="Times New Roman" w:hAnsi="Times New Roman" w:cs="Times New Roman"/>
          <w:sz w:val="20"/>
          <w:szCs w:val="20"/>
          <w:lang w:val="fr-BE"/>
        </w:rPr>
        <w:t xml:space="preserve"> </w:t>
      </w:r>
      <w:proofErr w:type="spellStart"/>
      <w:r w:rsidR="006C51F5" w:rsidRPr="00F714B9">
        <w:rPr>
          <w:rFonts w:ascii="Times New Roman" w:eastAsia="Times New Roman" w:hAnsi="Times New Roman" w:cs="Times New Roman"/>
          <w:sz w:val="20"/>
          <w:szCs w:val="20"/>
          <w:lang w:val="fr-BE"/>
        </w:rPr>
        <w:t>posturi</w:t>
      </w:r>
      <w:proofErr w:type="spellEnd"/>
      <w:r w:rsidR="006C51F5" w:rsidRPr="00F714B9">
        <w:rPr>
          <w:rFonts w:ascii="Times New Roman" w:eastAsia="Times New Roman" w:hAnsi="Times New Roman" w:cs="Times New Roman"/>
          <w:sz w:val="20"/>
          <w:szCs w:val="20"/>
          <w:lang w:val="fr-BE"/>
        </w:rPr>
        <w:t xml:space="preserve"> de membru </w:t>
      </w:r>
      <w:proofErr w:type="spellStart"/>
      <w:r w:rsidR="006C51F5" w:rsidRPr="00F714B9">
        <w:rPr>
          <w:rFonts w:ascii="Times New Roman" w:eastAsia="Times New Roman" w:hAnsi="Times New Roman" w:cs="Times New Roman"/>
          <w:sz w:val="20"/>
          <w:szCs w:val="20"/>
          <w:lang w:val="fr-BE"/>
        </w:rPr>
        <w:t>în</w:t>
      </w:r>
      <w:proofErr w:type="spellEnd"/>
      <w:r w:rsidR="006C51F5" w:rsidRPr="00F714B9">
        <w:rPr>
          <w:rFonts w:ascii="Times New Roman" w:eastAsia="Times New Roman" w:hAnsi="Times New Roman" w:cs="Times New Roman"/>
          <w:sz w:val="20"/>
          <w:szCs w:val="20"/>
          <w:lang w:val="fr-BE"/>
        </w:rPr>
        <w:t xml:space="preserve"> </w:t>
      </w:r>
      <w:proofErr w:type="spellStart"/>
      <w:r w:rsidR="006C51F5" w:rsidRPr="00F714B9">
        <w:rPr>
          <w:rFonts w:ascii="Times New Roman" w:eastAsia="Times New Roman" w:hAnsi="Times New Roman" w:cs="Times New Roman"/>
          <w:sz w:val="20"/>
          <w:szCs w:val="20"/>
          <w:lang w:val="fr-BE"/>
        </w:rPr>
        <w:t>Consiliul</w:t>
      </w:r>
      <w:proofErr w:type="spellEnd"/>
      <w:r w:rsidR="006C51F5" w:rsidRPr="00F714B9">
        <w:rPr>
          <w:rFonts w:ascii="Times New Roman" w:eastAsia="Times New Roman" w:hAnsi="Times New Roman" w:cs="Times New Roman"/>
          <w:sz w:val="20"/>
          <w:szCs w:val="20"/>
          <w:lang w:val="fr-BE"/>
        </w:rPr>
        <w:t xml:space="preserve"> de </w:t>
      </w:r>
      <w:proofErr w:type="spellStart"/>
      <w:r w:rsidR="006C51F5" w:rsidRPr="00F714B9">
        <w:rPr>
          <w:rFonts w:ascii="Times New Roman" w:eastAsia="Times New Roman" w:hAnsi="Times New Roman" w:cs="Times New Roman"/>
          <w:sz w:val="20"/>
          <w:szCs w:val="20"/>
          <w:lang w:val="fr-BE"/>
        </w:rPr>
        <w:t>Administrație</w:t>
      </w:r>
      <w:proofErr w:type="spellEnd"/>
      <w:r w:rsidR="006C51F5" w:rsidRPr="00F714B9">
        <w:rPr>
          <w:rFonts w:ascii="Times New Roman" w:eastAsia="Times New Roman" w:hAnsi="Times New Roman" w:cs="Times New Roman"/>
          <w:sz w:val="20"/>
          <w:szCs w:val="20"/>
          <w:lang w:val="fr-BE"/>
        </w:rPr>
        <w:t xml:space="preserve"> al </w:t>
      </w:r>
      <w:proofErr w:type="spellStart"/>
      <w:r w:rsidR="006C51F5" w:rsidRPr="00F714B9">
        <w:rPr>
          <w:rFonts w:ascii="Times New Roman" w:eastAsia="Times New Roman" w:hAnsi="Times New Roman" w:cs="Times New Roman"/>
          <w:sz w:val="20"/>
          <w:szCs w:val="20"/>
          <w:lang w:val="fr-BE"/>
        </w:rPr>
        <w:t>societății</w:t>
      </w:r>
      <w:proofErr w:type="spellEnd"/>
      <w:r w:rsidR="006C51F5" w:rsidRPr="00F714B9">
        <w:rPr>
          <w:rFonts w:ascii="Times New Roman" w:hAnsi="Times New Roman" w:cs="Times New Roman"/>
          <w:sz w:val="20"/>
          <w:szCs w:val="20"/>
          <w:lang w:val="fr-BE"/>
        </w:rPr>
        <w:t xml:space="preserve"> </w:t>
      </w:r>
      <w:r w:rsidR="00FA7EA1">
        <w:rPr>
          <w:rFonts w:ascii="Times New Roman" w:hAnsi="Times New Roman" w:cs="Times New Roman"/>
          <w:sz w:val="20"/>
          <w:szCs w:val="20"/>
          <w:lang w:val="fr-BE"/>
        </w:rPr>
        <w:t>INTERTRANS CARANSEBES</w:t>
      </w:r>
      <w:r w:rsidR="00582275">
        <w:rPr>
          <w:rFonts w:ascii="Times New Roman" w:hAnsi="Times New Roman" w:cs="Times New Roman"/>
          <w:sz w:val="20"/>
          <w:szCs w:val="20"/>
          <w:lang w:val="fr-BE"/>
        </w:rPr>
        <w:t xml:space="preserve"> SRL</w:t>
      </w:r>
      <w:r w:rsidR="006C51F5" w:rsidRPr="00F714B9">
        <w:rPr>
          <w:rFonts w:ascii="Times New Roman" w:hAnsi="Times New Roman" w:cs="Times New Roman"/>
          <w:sz w:val="20"/>
          <w:szCs w:val="20"/>
          <w:lang w:val="fr-BE"/>
        </w:rPr>
        <w:t xml:space="preserve">, </w:t>
      </w:r>
      <w:proofErr w:type="spellStart"/>
      <w:r w:rsidR="006C51F5" w:rsidRPr="00F714B9">
        <w:rPr>
          <w:rFonts w:ascii="Times New Roman" w:hAnsi="Times New Roman" w:cs="Times New Roman"/>
          <w:sz w:val="20"/>
          <w:szCs w:val="20"/>
          <w:lang w:val="fr-BE"/>
        </w:rPr>
        <w:t>pentru</w:t>
      </w:r>
      <w:proofErr w:type="spellEnd"/>
      <w:r w:rsidR="006C51F5" w:rsidRPr="00F714B9">
        <w:rPr>
          <w:rFonts w:ascii="Times New Roman" w:hAnsi="Times New Roman" w:cs="Times New Roman"/>
          <w:sz w:val="20"/>
          <w:szCs w:val="20"/>
          <w:lang w:val="fr-BE"/>
        </w:rPr>
        <w:t xml:space="preserve"> o </w:t>
      </w:r>
      <w:proofErr w:type="spellStart"/>
      <w:r w:rsidR="006C51F5" w:rsidRPr="00F714B9">
        <w:rPr>
          <w:rFonts w:ascii="Times New Roman" w:hAnsi="Times New Roman" w:cs="Times New Roman"/>
          <w:sz w:val="20"/>
          <w:szCs w:val="20"/>
          <w:lang w:val="fr-BE"/>
        </w:rPr>
        <w:t>perioadă</w:t>
      </w:r>
      <w:proofErr w:type="spellEnd"/>
      <w:r w:rsidR="006C51F5" w:rsidRPr="00F714B9">
        <w:rPr>
          <w:rFonts w:ascii="Times New Roman" w:hAnsi="Times New Roman" w:cs="Times New Roman"/>
          <w:sz w:val="20"/>
          <w:szCs w:val="20"/>
          <w:lang w:val="fr-BE"/>
        </w:rPr>
        <w:t xml:space="preserve"> a </w:t>
      </w:r>
      <w:proofErr w:type="spellStart"/>
      <w:r w:rsidR="006C51F5" w:rsidRPr="00F714B9">
        <w:rPr>
          <w:rFonts w:ascii="Times New Roman" w:hAnsi="Times New Roman" w:cs="Times New Roman"/>
          <w:sz w:val="20"/>
          <w:szCs w:val="20"/>
          <w:lang w:val="fr-BE"/>
        </w:rPr>
        <w:t>mandatului</w:t>
      </w:r>
      <w:proofErr w:type="spellEnd"/>
      <w:r w:rsidR="006C51F5" w:rsidRPr="00F714B9">
        <w:rPr>
          <w:rFonts w:ascii="Times New Roman" w:hAnsi="Times New Roman" w:cs="Times New Roman"/>
          <w:sz w:val="20"/>
          <w:szCs w:val="20"/>
          <w:lang w:val="fr-BE"/>
        </w:rPr>
        <w:t xml:space="preserve"> de maximum 4 ani, conform Ordonanței de Urgență a Guvernului nr. 109/2011 privind guvernanța corporativă a întreprinderilor publice, cu modificările și completările ulterioare, precum și a Hotărârii Guvernului nr. 639/2023 pentru aprobarea normelor metodologice de aplicare a Ordonanței de Urgență a Guvernului nr. 109/2011 privind guvernanța corporativă a întreprinderilor publice. </w:t>
      </w:r>
    </w:p>
    <w:p w14:paraId="767F43A2" w14:textId="77777777" w:rsidR="006C51F5" w:rsidRPr="00F714B9" w:rsidRDefault="006C51F5" w:rsidP="006C51F5">
      <w:pPr>
        <w:spacing w:after="0" w:line="276" w:lineRule="auto"/>
        <w:jc w:val="both"/>
        <w:rPr>
          <w:rFonts w:ascii="Times New Roman" w:hAnsi="Times New Roman" w:cs="Times New Roman"/>
          <w:b/>
          <w:sz w:val="20"/>
          <w:szCs w:val="20"/>
          <w:lang w:val="fr-BE"/>
        </w:rPr>
      </w:pPr>
    </w:p>
    <w:p w14:paraId="0B528B1A" w14:textId="77777777" w:rsidR="006C51F5" w:rsidRPr="00F714B9" w:rsidRDefault="006C51F5" w:rsidP="006C51F5">
      <w:pPr>
        <w:spacing w:line="240" w:lineRule="auto"/>
        <w:ind w:right="195"/>
        <w:jc w:val="both"/>
        <w:rPr>
          <w:rFonts w:ascii="Times New Roman" w:hAnsi="Times New Roman" w:cs="Times New Roman"/>
          <w:b/>
          <w:sz w:val="20"/>
          <w:szCs w:val="20"/>
          <w:lang w:val="fr-BE"/>
        </w:rPr>
      </w:pPr>
      <w:r w:rsidRPr="00F714B9">
        <w:rPr>
          <w:rFonts w:ascii="Times New Roman" w:hAnsi="Times New Roman" w:cs="Times New Roman"/>
          <w:b/>
          <w:sz w:val="20"/>
          <w:szCs w:val="20"/>
          <w:lang w:val="fr-BE"/>
        </w:rPr>
        <w:t>Etapele de desfășurare a procesului de selecție sunt</w:t>
      </w:r>
      <w:r w:rsidRPr="00F714B9">
        <w:rPr>
          <w:rFonts w:ascii="Times New Roman" w:hAnsi="Times New Roman" w:cs="Times New Roman"/>
          <w:sz w:val="20"/>
          <w:szCs w:val="20"/>
          <w:lang w:val="fr-BE"/>
        </w:rPr>
        <w:t>:</w:t>
      </w:r>
    </w:p>
    <w:p w14:paraId="78AF11A0" w14:textId="77777777" w:rsidR="006C51F5" w:rsidRPr="00F714B9" w:rsidRDefault="006C51F5">
      <w:pPr>
        <w:pStyle w:val="NormalWeb"/>
        <w:numPr>
          <w:ilvl w:val="0"/>
          <w:numId w:val="13"/>
        </w:numPr>
        <w:shd w:val="clear" w:color="auto" w:fill="FFFFFF"/>
        <w:spacing w:before="0" w:beforeAutospacing="0" w:after="0" w:afterAutospacing="0" w:line="276" w:lineRule="auto"/>
        <w:ind w:left="720"/>
        <w:contextualSpacing/>
        <w:jc w:val="both"/>
        <w:rPr>
          <w:sz w:val="20"/>
          <w:szCs w:val="20"/>
          <w:lang w:val="sv-SE"/>
        </w:rPr>
      </w:pPr>
      <w:r w:rsidRPr="00F714B9">
        <w:rPr>
          <w:b/>
          <w:sz w:val="20"/>
          <w:szCs w:val="20"/>
          <w:lang w:val="sv-SE"/>
        </w:rPr>
        <w:t>Etapa I</w:t>
      </w:r>
      <w:r w:rsidRPr="00F714B9">
        <w:rPr>
          <w:sz w:val="20"/>
          <w:szCs w:val="20"/>
          <w:lang w:val="sv-SE"/>
        </w:rPr>
        <w:t xml:space="preserve"> – Verificarea dosarelor candidaților din punct de vedere al conformității administrative,  solicitarea de clarificări (dacă este cazul), respingerea dosarelor incomplete și alcătuirea listei lungi. </w:t>
      </w:r>
    </w:p>
    <w:p w14:paraId="6F441544" w14:textId="77777777" w:rsidR="006C51F5" w:rsidRPr="00F714B9" w:rsidRDefault="006C51F5">
      <w:pPr>
        <w:pStyle w:val="ListParagraph"/>
        <w:numPr>
          <w:ilvl w:val="0"/>
          <w:numId w:val="13"/>
        </w:numPr>
        <w:shd w:val="clear" w:color="auto" w:fill="FFFFFF"/>
        <w:spacing w:after="0" w:line="276" w:lineRule="auto"/>
        <w:ind w:left="720" w:right="195"/>
        <w:jc w:val="both"/>
        <w:rPr>
          <w:rFonts w:ascii="Times New Roman" w:hAnsi="Times New Roman" w:cs="Times New Roman"/>
          <w:sz w:val="20"/>
          <w:szCs w:val="20"/>
          <w:lang w:val="sv-SE"/>
        </w:rPr>
      </w:pPr>
      <w:r w:rsidRPr="00F714B9">
        <w:rPr>
          <w:rFonts w:ascii="Times New Roman" w:hAnsi="Times New Roman" w:cs="Times New Roman"/>
          <w:b/>
          <w:sz w:val="20"/>
          <w:szCs w:val="20"/>
          <w:lang w:val="sv-SE"/>
        </w:rPr>
        <w:t>Etapa a II-a</w:t>
      </w:r>
      <w:r w:rsidRPr="00F714B9">
        <w:rPr>
          <w:rFonts w:ascii="Times New Roman" w:hAnsi="Times New Roman" w:cs="Times New Roman"/>
          <w:sz w:val="20"/>
          <w:szCs w:val="20"/>
          <w:lang w:val="sv-SE"/>
        </w:rPr>
        <w:t xml:space="preserve"> –  Analizarea informațiilor din dosarele de canditatură rămase pe lista lungă și alocarea punctajului conform grilei de evaluare pentru fiecare criteriu din profilul consiliului pentru fiecare candidat, analizarea comparativă a candidaților prin raportare la profilul consiliului și profilul candidatului, alcătuirea listei scurte (prin verificarea activităţii desfăşurate anterior de candidaţi – interviu), solicitarea declarației de intenție, realizarea interviului final și integrarea rezultatelor finale ale evaluării. </w:t>
      </w:r>
    </w:p>
    <w:p w14:paraId="21F0D282" w14:textId="77777777" w:rsidR="006C51F5" w:rsidRPr="00F714B9" w:rsidRDefault="006C51F5" w:rsidP="006C51F5">
      <w:pPr>
        <w:shd w:val="clear" w:color="auto" w:fill="FFFFFF"/>
        <w:spacing w:after="0" w:line="276" w:lineRule="auto"/>
        <w:ind w:left="360" w:right="195"/>
        <w:jc w:val="both"/>
        <w:rPr>
          <w:rFonts w:ascii="Times New Roman" w:hAnsi="Times New Roman" w:cs="Times New Roman"/>
          <w:sz w:val="20"/>
          <w:szCs w:val="20"/>
          <w:lang w:val="sv-SE"/>
        </w:rPr>
      </w:pPr>
    </w:p>
    <w:p w14:paraId="2EC881FF" w14:textId="1260793C" w:rsidR="006C51F5" w:rsidRPr="00F714B9" w:rsidRDefault="006C51F5">
      <w:pPr>
        <w:pStyle w:val="ListParagraph"/>
        <w:numPr>
          <w:ilvl w:val="0"/>
          <w:numId w:val="68"/>
        </w:numPr>
        <w:spacing w:after="0" w:line="276" w:lineRule="auto"/>
        <w:jc w:val="center"/>
        <w:rPr>
          <w:rFonts w:ascii="Times New Roman" w:hAnsi="Times New Roman" w:cs="Times New Roman"/>
          <w:b/>
          <w:bCs/>
          <w:sz w:val="20"/>
          <w:szCs w:val="20"/>
          <w:lang w:val="sv-SE"/>
        </w:rPr>
      </w:pPr>
      <w:r w:rsidRPr="00F714B9">
        <w:rPr>
          <w:rFonts w:ascii="Times New Roman" w:hAnsi="Times New Roman" w:cs="Times New Roman"/>
          <w:b/>
          <w:bCs/>
          <w:sz w:val="20"/>
          <w:szCs w:val="20"/>
          <w:lang w:val="sv-SE"/>
        </w:rPr>
        <w:t>Administrator – profil general – (</w:t>
      </w:r>
      <w:r w:rsidR="008D4998">
        <w:rPr>
          <w:rFonts w:ascii="Times New Roman" w:hAnsi="Times New Roman" w:cs="Times New Roman"/>
          <w:b/>
          <w:bCs/>
          <w:sz w:val="20"/>
          <w:szCs w:val="20"/>
          <w:lang w:val="sv-SE"/>
        </w:rPr>
        <w:t>2</w:t>
      </w:r>
      <w:r w:rsidRPr="00F714B9">
        <w:rPr>
          <w:rFonts w:ascii="Times New Roman" w:hAnsi="Times New Roman" w:cs="Times New Roman"/>
          <w:b/>
          <w:bCs/>
          <w:sz w:val="20"/>
          <w:szCs w:val="20"/>
          <w:lang w:val="sv-SE"/>
        </w:rPr>
        <w:t xml:space="preserve"> posturi)</w:t>
      </w:r>
    </w:p>
    <w:p w14:paraId="5D2FD306" w14:textId="77777777" w:rsidR="00A320B2" w:rsidRPr="00A320B2" w:rsidRDefault="00A320B2" w:rsidP="00A320B2">
      <w:pPr>
        <w:spacing w:after="0" w:line="276" w:lineRule="auto"/>
        <w:jc w:val="both"/>
        <w:rPr>
          <w:rFonts w:ascii="Times New Roman" w:eastAsia="Calibri" w:hAnsi="Times New Roman" w:cs="Times New Roman"/>
          <w:b/>
          <w:i/>
          <w:iCs/>
          <w:sz w:val="20"/>
          <w:szCs w:val="20"/>
          <w:shd w:val="clear" w:color="auto" w:fill="FFFFFF"/>
          <w:lang w:val="fr-BE"/>
        </w:rPr>
      </w:pPr>
    </w:p>
    <w:p w14:paraId="0EBF80A6" w14:textId="77777777" w:rsidR="00A320B2" w:rsidRPr="00A320B2" w:rsidRDefault="00A320B2" w:rsidP="00A320B2">
      <w:pPr>
        <w:spacing w:after="0" w:line="276" w:lineRule="auto"/>
        <w:jc w:val="both"/>
        <w:rPr>
          <w:rFonts w:ascii="Times New Roman" w:eastAsia="Calibri" w:hAnsi="Times New Roman" w:cs="Times New Roman"/>
          <w:b/>
          <w:i/>
          <w:iCs/>
          <w:sz w:val="20"/>
          <w:szCs w:val="20"/>
          <w:shd w:val="clear" w:color="auto" w:fill="FFFFFF"/>
          <w:lang w:val="fr-BE"/>
        </w:rPr>
      </w:pPr>
      <w:r w:rsidRPr="00A320B2">
        <w:rPr>
          <w:rFonts w:ascii="Times New Roman" w:eastAsia="Calibri" w:hAnsi="Times New Roman" w:cs="Times New Roman"/>
          <w:b/>
          <w:i/>
          <w:iCs/>
          <w:sz w:val="20"/>
          <w:szCs w:val="20"/>
          <w:shd w:val="clear" w:color="auto" w:fill="FFFFFF"/>
          <w:lang w:val="fr-BE"/>
        </w:rPr>
        <w:t>Condiții generale minime obligatorii de participare:</w:t>
      </w:r>
    </w:p>
    <w:p w14:paraId="63B71042" w14:textId="45A3926F" w:rsidR="00A320B2" w:rsidRPr="00A320B2" w:rsidRDefault="00A320B2">
      <w:pPr>
        <w:numPr>
          <w:ilvl w:val="0"/>
          <w:numId w:val="34"/>
        </w:numPr>
        <w:spacing w:after="0" w:line="276" w:lineRule="auto"/>
        <w:contextualSpacing/>
        <w:jc w:val="both"/>
        <w:rPr>
          <w:rFonts w:ascii="Times New Roman" w:eastAsia="Calibri" w:hAnsi="Times New Roman" w:cs="Times New Roman"/>
          <w:sz w:val="20"/>
          <w:szCs w:val="20"/>
          <w:lang w:val="sv-SE"/>
        </w:rPr>
      </w:pPr>
      <w:r w:rsidRPr="00A320B2">
        <w:rPr>
          <w:rFonts w:ascii="Times New Roman" w:eastAsia="Calibri" w:hAnsi="Times New Roman" w:cs="Times New Roman"/>
          <w:color w:val="000000"/>
          <w:sz w:val="20"/>
          <w:szCs w:val="20"/>
          <w:shd w:val="clear" w:color="auto" w:fill="FFFFFF"/>
        </w:rPr>
        <w:t xml:space="preserve">Experienţă în conducerea societăților sau regiilor autonome (art. 28 alin. </w:t>
      </w:r>
      <w:r w:rsidRPr="00FA7EA1">
        <w:rPr>
          <w:rFonts w:ascii="Times New Roman" w:eastAsia="Calibri" w:hAnsi="Times New Roman" w:cs="Times New Roman"/>
          <w:color w:val="000000"/>
          <w:sz w:val="20"/>
          <w:szCs w:val="20"/>
          <w:shd w:val="clear" w:color="auto" w:fill="FFFFFF"/>
          <w:lang w:val="it-IT"/>
        </w:rPr>
        <w:t xml:space="preserve">(1) din Ordonanța de Urgență a Guvernului nr. 109/2011 privind guvernanța corporativă a întreprinderilor publice, cu modificările și completările ulterioare) de </w:t>
      </w:r>
      <w:r w:rsidRPr="00FA7EA1">
        <w:rPr>
          <w:rFonts w:ascii="Times New Roman" w:eastAsia="Calibri" w:hAnsi="Times New Roman" w:cs="Times New Roman"/>
          <w:b/>
          <w:color w:val="000000"/>
          <w:sz w:val="20"/>
          <w:szCs w:val="20"/>
          <w:shd w:val="clear" w:color="auto" w:fill="FFFFFF"/>
          <w:lang w:val="it-IT"/>
        </w:rPr>
        <w:t xml:space="preserve">minim </w:t>
      </w:r>
      <w:r w:rsidR="00213318" w:rsidRPr="00FA7EA1">
        <w:rPr>
          <w:rFonts w:ascii="Times New Roman" w:eastAsia="Calibri" w:hAnsi="Times New Roman" w:cs="Times New Roman"/>
          <w:b/>
          <w:color w:val="000000"/>
          <w:sz w:val="20"/>
          <w:szCs w:val="20"/>
          <w:shd w:val="clear" w:color="auto" w:fill="FFFFFF"/>
          <w:lang w:val="it-IT"/>
        </w:rPr>
        <w:t>3</w:t>
      </w:r>
      <w:r w:rsidRPr="00FA7EA1">
        <w:rPr>
          <w:rFonts w:ascii="Times New Roman" w:eastAsia="Calibri" w:hAnsi="Times New Roman" w:cs="Times New Roman"/>
          <w:b/>
          <w:color w:val="000000"/>
          <w:sz w:val="20"/>
          <w:szCs w:val="20"/>
          <w:shd w:val="clear" w:color="auto" w:fill="FFFFFF"/>
          <w:lang w:val="it-IT"/>
        </w:rPr>
        <w:t xml:space="preserve"> an</w:t>
      </w:r>
      <w:r w:rsidR="00213318" w:rsidRPr="00FA7EA1">
        <w:rPr>
          <w:rFonts w:ascii="Times New Roman" w:eastAsia="Calibri" w:hAnsi="Times New Roman" w:cs="Times New Roman"/>
          <w:b/>
          <w:color w:val="000000"/>
          <w:sz w:val="20"/>
          <w:szCs w:val="20"/>
          <w:shd w:val="clear" w:color="auto" w:fill="FFFFFF"/>
          <w:lang w:val="it-IT"/>
        </w:rPr>
        <w:t>i</w:t>
      </w:r>
      <w:r w:rsidRPr="00FA7EA1">
        <w:rPr>
          <w:rFonts w:ascii="Times New Roman" w:eastAsia="Calibri" w:hAnsi="Times New Roman" w:cs="Times New Roman"/>
          <w:color w:val="000000"/>
          <w:sz w:val="20"/>
          <w:szCs w:val="20"/>
          <w:shd w:val="clear" w:color="auto" w:fill="FFFFFF"/>
          <w:lang w:val="it-IT"/>
        </w:rPr>
        <w:t>;</w:t>
      </w:r>
    </w:p>
    <w:p w14:paraId="00F79769" w14:textId="77777777" w:rsidR="00A320B2" w:rsidRPr="00A320B2" w:rsidRDefault="00A320B2">
      <w:pPr>
        <w:numPr>
          <w:ilvl w:val="0"/>
          <w:numId w:val="34"/>
        </w:numPr>
        <w:spacing w:after="0" w:line="276" w:lineRule="auto"/>
        <w:contextualSpacing/>
        <w:jc w:val="both"/>
        <w:rPr>
          <w:rFonts w:ascii="Times New Roman" w:eastAsia="Calibri" w:hAnsi="Times New Roman" w:cs="Times New Roman"/>
          <w:sz w:val="20"/>
          <w:szCs w:val="20"/>
          <w:lang w:val="sv-SE"/>
        </w:rPr>
      </w:pPr>
      <w:r w:rsidRPr="00430B6C">
        <w:rPr>
          <w:rFonts w:ascii="Times New Roman" w:eastAsia="Calibri" w:hAnsi="Times New Roman" w:cs="Times New Roman"/>
          <w:color w:val="000000"/>
          <w:sz w:val="20"/>
          <w:szCs w:val="20"/>
          <w:shd w:val="clear" w:color="auto" w:fill="FFFFFF"/>
          <w:lang w:val="fr-BE"/>
        </w:rPr>
        <w:t>Studii</w:t>
      </w:r>
      <w:r w:rsidRPr="00A320B2">
        <w:rPr>
          <w:rFonts w:ascii="Times New Roman" w:eastAsia="Calibri" w:hAnsi="Times New Roman" w:cs="Times New Roman"/>
          <w:sz w:val="20"/>
          <w:szCs w:val="20"/>
          <w:lang w:val="sv-SE"/>
        </w:rPr>
        <w:t xml:space="preserve"> superioare şi experienţă în domeniul ştiinţelor inginereşti, economice, sociale, juridice sau în domeniul de activitate al respectivei întreprinderi publice de </w:t>
      </w:r>
      <w:r w:rsidRPr="00A320B2">
        <w:rPr>
          <w:rFonts w:ascii="Times New Roman" w:eastAsia="Calibri" w:hAnsi="Times New Roman" w:cs="Times New Roman"/>
          <w:b/>
          <w:sz w:val="20"/>
          <w:szCs w:val="20"/>
          <w:lang w:val="sv-SE"/>
        </w:rPr>
        <w:t>cel puţin 7 ani</w:t>
      </w:r>
      <w:r w:rsidRPr="00430B6C">
        <w:rPr>
          <w:rFonts w:ascii="Times New Roman" w:eastAsia="Calibri" w:hAnsi="Times New Roman" w:cs="Times New Roman"/>
          <w:color w:val="000000"/>
          <w:sz w:val="20"/>
          <w:szCs w:val="20"/>
          <w:shd w:val="clear" w:color="auto" w:fill="FFFFFF"/>
          <w:lang w:val="fr-BE"/>
        </w:rPr>
        <w:t xml:space="preserve"> (art. 28 alin. (3) din Ordonanța de Urgență a Guvernului nr. 109/2011 privind guvernanță corporativă a întreprinderilor publice, cu modificările și completările ulterioare).</w:t>
      </w:r>
    </w:p>
    <w:p w14:paraId="35784C0B" w14:textId="77777777" w:rsidR="00A320B2" w:rsidRPr="00A320B2" w:rsidRDefault="00A320B2" w:rsidP="00A320B2">
      <w:pPr>
        <w:spacing w:after="0" w:line="276" w:lineRule="auto"/>
        <w:ind w:left="360"/>
        <w:jc w:val="both"/>
        <w:rPr>
          <w:rFonts w:ascii="Times New Roman" w:eastAsia="Calibri" w:hAnsi="Times New Roman" w:cs="Times New Roman"/>
          <w:sz w:val="20"/>
          <w:szCs w:val="20"/>
          <w:lang w:val="sv-SE"/>
        </w:rPr>
      </w:pPr>
    </w:p>
    <w:p w14:paraId="630A24FA" w14:textId="77777777" w:rsidR="00A320B2" w:rsidRPr="00A320B2" w:rsidRDefault="00A320B2">
      <w:pPr>
        <w:numPr>
          <w:ilvl w:val="0"/>
          <w:numId w:val="68"/>
        </w:numPr>
        <w:spacing w:after="0" w:line="276" w:lineRule="auto"/>
        <w:contextualSpacing/>
        <w:jc w:val="center"/>
        <w:rPr>
          <w:rFonts w:ascii="Times New Roman" w:eastAsia="Calibri" w:hAnsi="Times New Roman" w:cs="Times New Roman"/>
          <w:b/>
          <w:bCs/>
          <w:sz w:val="20"/>
          <w:szCs w:val="20"/>
          <w:lang w:val="sv-SE"/>
        </w:rPr>
      </w:pPr>
      <w:r w:rsidRPr="00A320B2">
        <w:rPr>
          <w:rFonts w:ascii="Times New Roman" w:eastAsia="Calibri" w:hAnsi="Times New Roman" w:cs="Times New Roman"/>
          <w:b/>
          <w:bCs/>
          <w:sz w:val="20"/>
          <w:szCs w:val="20"/>
          <w:lang w:val="sv-SE"/>
        </w:rPr>
        <w:t>Administrator – profil auditor (1 post)</w:t>
      </w:r>
    </w:p>
    <w:p w14:paraId="17396E1A" w14:textId="77777777" w:rsidR="00A320B2" w:rsidRPr="00A320B2" w:rsidRDefault="00A320B2" w:rsidP="00A320B2">
      <w:pPr>
        <w:spacing w:after="0" w:line="276" w:lineRule="auto"/>
        <w:ind w:left="720"/>
        <w:contextualSpacing/>
        <w:rPr>
          <w:rFonts w:ascii="Times New Roman" w:eastAsia="Calibri" w:hAnsi="Times New Roman" w:cs="Times New Roman"/>
          <w:b/>
          <w:bCs/>
          <w:sz w:val="20"/>
          <w:szCs w:val="20"/>
          <w:lang w:val="sv-SE"/>
        </w:rPr>
      </w:pPr>
    </w:p>
    <w:p w14:paraId="1141A8C6" w14:textId="77777777" w:rsidR="00A320B2" w:rsidRPr="00A320B2" w:rsidRDefault="00A320B2" w:rsidP="00A320B2">
      <w:pPr>
        <w:spacing w:after="0" w:line="276" w:lineRule="auto"/>
        <w:jc w:val="both"/>
        <w:rPr>
          <w:rFonts w:ascii="Times New Roman" w:eastAsia="Calibri" w:hAnsi="Times New Roman" w:cs="Times New Roman"/>
          <w:b/>
          <w:i/>
          <w:iCs/>
          <w:sz w:val="20"/>
          <w:szCs w:val="20"/>
          <w:shd w:val="clear" w:color="auto" w:fill="FFFFFF"/>
          <w:lang w:val="fr-BE"/>
        </w:rPr>
      </w:pPr>
      <w:r w:rsidRPr="00A320B2">
        <w:rPr>
          <w:rFonts w:ascii="Times New Roman" w:eastAsia="Calibri" w:hAnsi="Times New Roman" w:cs="Times New Roman"/>
          <w:b/>
          <w:i/>
          <w:iCs/>
          <w:sz w:val="20"/>
          <w:szCs w:val="20"/>
          <w:shd w:val="clear" w:color="auto" w:fill="FFFFFF"/>
          <w:lang w:val="fr-BE"/>
        </w:rPr>
        <w:t>Condiții generale minime obligatorii de participare:</w:t>
      </w:r>
    </w:p>
    <w:p w14:paraId="1EF478CB" w14:textId="115FA9C9" w:rsidR="00A320B2" w:rsidRPr="00A320B2" w:rsidRDefault="00A320B2">
      <w:pPr>
        <w:numPr>
          <w:ilvl w:val="0"/>
          <w:numId w:val="34"/>
        </w:numPr>
        <w:spacing w:after="0" w:line="276" w:lineRule="auto"/>
        <w:contextualSpacing/>
        <w:jc w:val="both"/>
        <w:rPr>
          <w:rFonts w:ascii="Times New Roman" w:eastAsia="Calibri" w:hAnsi="Times New Roman" w:cs="Times New Roman"/>
          <w:sz w:val="20"/>
          <w:szCs w:val="20"/>
          <w:lang w:val="sv-SE"/>
        </w:rPr>
      </w:pPr>
      <w:r w:rsidRPr="00A320B2">
        <w:rPr>
          <w:rFonts w:ascii="Times New Roman" w:eastAsia="Calibri" w:hAnsi="Times New Roman" w:cs="Times New Roman"/>
          <w:color w:val="000000"/>
          <w:sz w:val="20"/>
          <w:szCs w:val="20"/>
          <w:shd w:val="clear" w:color="auto" w:fill="FFFFFF"/>
        </w:rPr>
        <w:t xml:space="preserve">Experienţă în conducerea societăților sau regiilor autonome (art. 28 alin. </w:t>
      </w:r>
      <w:r w:rsidRPr="00FA7EA1">
        <w:rPr>
          <w:rFonts w:ascii="Times New Roman" w:eastAsia="Calibri" w:hAnsi="Times New Roman" w:cs="Times New Roman"/>
          <w:color w:val="000000"/>
          <w:sz w:val="20"/>
          <w:szCs w:val="20"/>
          <w:shd w:val="clear" w:color="auto" w:fill="FFFFFF"/>
          <w:lang w:val="it-IT"/>
        </w:rPr>
        <w:t>(1) din Ordonanța de Urgență a Guvernului nr. 109/2011 privind guvernanța corporativă a întreprinderilor publice, cu modificările și completările ulterioare);</w:t>
      </w:r>
      <w:r w:rsidR="00430B6C" w:rsidRPr="00FA7EA1">
        <w:rPr>
          <w:rFonts w:ascii="Times New Roman" w:eastAsia="Calibri" w:hAnsi="Times New Roman" w:cs="Times New Roman"/>
          <w:color w:val="000000"/>
          <w:sz w:val="20"/>
          <w:szCs w:val="20"/>
          <w:shd w:val="clear" w:color="auto" w:fill="FFFFFF"/>
          <w:lang w:val="it-IT"/>
        </w:rPr>
        <w:t xml:space="preserve"> </w:t>
      </w:r>
    </w:p>
    <w:p w14:paraId="23CAB474" w14:textId="7EB46CBC" w:rsidR="00A320B2" w:rsidRPr="00A320B2" w:rsidRDefault="00A320B2">
      <w:pPr>
        <w:numPr>
          <w:ilvl w:val="0"/>
          <w:numId w:val="34"/>
        </w:numPr>
        <w:spacing w:after="0" w:line="276" w:lineRule="auto"/>
        <w:contextualSpacing/>
        <w:jc w:val="both"/>
        <w:rPr>
          <w:rFonts w:ascii="Times New Roman" w:eastAsia="Calibri" w:hAnsi="Times New Roman" w:cs="Times New Roman"/>
          <w:sz w:val="20"/>
          <w:szCs w:val="20"/>
          <w:lang w:val="sv-SE"/>
        </w:rPr>
      </w:pPr>
      <w:r w:rsidRPr="00950C26">
        <w:rPr>
          <w:rFonts w:ascii="Times New Roman" w:eastAsia="Calibri" w:hAnsi="Times New Roman" w:cs="Times New Roman"/>
          <w:color w:val="000000"/>
          <w:sz w:val="20"/>
          <w:szCs w:val="20"/>
          <w:shd w:val="clear" w:color="auto" w:fill="FFFFFF"/>
          <w:lang w:val="sv-SE"/>
        </w:rPr>
        <w:t>Studii</w:t>
      </w:r>
      <w:r w:rsidRPr="00A320B2">
        <w:rPr>
          <w:rFonts w:ascii="Times New Roman" w:eastAsia="Calibri" w:hAnsi="Times New Roman" w:cs="Times New Roman"/>
          <w:sz w:val="20"/>
          <w:szCs w:val="20"/>
          <w:lang w:val="sv-SE"/>
        </w:rPr>
        <w:t xml:space="preserve"> superioare şi experienţă în domeniul ştiinţelor economice sau în domeniul de activitate al respectivei întreprinderi publice de </w:t>
      </w:r>
      <w:r w:rsidRPr="00A320B2">
        <w:rPr>
          <w:rFonts w:ascii="Times New Roman" w:eastAsia="Calibri" w:hAnsi="Times New Roman" w:cs="Times New Roman"/>
          <w:b/>
          <w:sz w:val="20"/>
          <w:szCs w:val="20"/>
          <w:lang w:val="sv-SE"/>
        </w:rPr>
        <w:t>cel puţin 7 ani</w:t>
      </w:r>
      <w:r w:rsidRPr="00950C26">
        <w:rPr>
          <w:rFonts w:ascii="Times New Roman" w:eastAsia="Calibri" w:hAnsi="Times New Roman" w:cs="Times New Roman"/>
          <w:color w:val="000000"/>
          <w:sz w:val="20"/>
          <w:szCs w:val="20"/>
          <w:shd w:val="clear" w:color="auto" w:fill="FFFFFF"/>
          <w:lang w:val="sv-SE"/>
        </w:rPr>
        <w:t xml:space="preserve"> (art. 28 alin. </w:t>
      </w:r>
      <w:r w:rsidRPr="00FA7EA1">
        <w:rPr>
          <w:rFonts w:ascii="Times New Roman" w:eastAsia="Calibri" w:hAnsi="Times New Roman" w:cs="Times New Roman"/>
          <w:color w:val="000000"/>
          <w:sz w:val="20"/>
          <w:szCs w:val="20"/>
          <w:shd w:val="clear" w:color="auto" w:fill="FFFFFF"/>
          <w:lang w:val="it-IT"/>
        </w:rPr>
        <w:t>(3) din Ordonanța de Urgență a Guvernului nr. 109/2011 privind guvernanța corporativă a întreprinderilor publice, cu modificările și completările ulterioare).</w:t>
      </w:r>
    </w:p>
    <w:p w14:paraId="32797C2A" w14:textId="77777777" w:rsidR="00A320B2" w:rsidRPr="00A320B2" w:rsidRDefault="00A320B2">
      <w:pPr>
        <w:numPr>
          <w:ilvl w:val="0"/>
          <w:numId w:val="34"/>
        </w:numPr>
        <w:spacing w:after="0" w:line="276" w:lineRule="auto"/>
        <w:contextualSpacing/>
        <w:jc w:val="both"/>
        <w:rPr>
          <w:rFonts w:ascii="Times New Roman" w:eastAsia="Calibri" w:hAnsi="Times New Roman" w:cs="Times New Roman"/>
          <w:sz w:val="20"/>
          <w:szCs w:val="20"/>
          <w:lang w:val="sv-SE"/>
        </w:rPr>
      </w:pPr>
      <w:r w:rsidRPr="00A320B2">
        <w:rPr>
          <w:rFonts w:ascii="Times New Roman" w:eastAsia="Calibri" w:hAnsi="Times New Roman" w:cs="Times New Roman"/>
          <w:sz w:val="20"/>
          <w:szCs w:val="20"/>
          <w:lang w:val="sv-SE"/>
        </w:rPr>
        <w:t xml:space="preserve">Persoana care este </w:t>
      </w:r>
      <w:r w:rsidRPr="00430B6C">
        <w:rPr>
          <w:rFonts w:ascii="Times New Roman" w:eastAsia="Calibri" w:hAnsi="Times New Roman" w:cs="Times New Roman"/>
          <w:color w:val="000000"/>
          <w:sz w:val="20"/>
          <w:szCs w:val="20"/>
          <w:shd w:val="clear" w:color="auto" w:fill="FFFFFF"/>
          <w:lang w:val="fr-BE"/>
        </w:rPr>
        <w:t xml:space="preserve">calificată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fie selectată și să facă parte din Comitetul de audit al întreprinderii publice şi persoana care are experienţă de cel </w:t>
      </w:r>
      <w:r w:rsidRPr="00950C26">
        <w:rPr>
          <w:rFonts w:ascii="Times New Roman" w:eastAsia="Calibri" w:hAnsi="Times New Roman" w:cs="Times New Roman"/>
          <w:b/>
          <w:bCs/>
          <w:color w:val="000000"/>
          <w:sz w:val="20"/>
          <w:szCs w:val="20"/>
          <w:shd w:val="clear" w:color="auto" w:fill="FFFFFF"/>
          <w:lang w:val="fr-BE"/>
        </w:rPr>
        <w:t>puţin 3 ani în audit statutar</w:t>
      </w:r>
      <w:r w:rsidRPr="00430B6C">
        <w:rPr>
          <w:rFonts w:ascii="Times New Roman" w:eastAsia="Calibri" w:hAnsi="Times New Roman" w:cs="Times New Roman"/>
          <w:color w:val="000000"/>
          <w:sz w:val="20"/>
          <w:szCs w:val="20"/>
          <w:shd w:val="clear" w:color="auto" w:fill="FFFFFF"/>
          <w:lang w:val="fr-BE"/>
        </w:rPr>
        <w:t xml:space="preserve">, dobândită prin participarea la misiuni de audit statutar în România, în alt stat membru, într-un stat al AELS, în Elveţia sau </w:t>
      </w:r>
      <w:r w:rsidRPr="00430B6C">
        <w:rPr>
          <w:rFonts w:ascii="Times New Roman" w:eastAsia="Calibri" w:hAnsi="Times New Roman" w:cs="Times New Roman"/>
          <w:color w:val="000000"/>
          <w:sz w:val="20"/>
          <w:szCs w:val="20"/>
          <w:shd w:val="clear" w:color="auto" w:fill="FFFFFF"/>
          <w:lang w:val="fr-BE"/>
        </w:rPr>
        <w:lastRenderedPageBreak/>
        <w:t>în Regatul Unit al Marii Britanii şi Irlandei de Nord sau în cadrul comitetelor de audit formate la nivelul consiliilor de administraţie/supraveghere ale unor societăţi/entităţi de interes public, dovedită cu documente. (art. 34 alin. 4</w:t>
      </w:r>
      <w:r w:rsidRPr="00430B6C">
        <w:rPr>
          <w:rFonts w:ascii="Times New Roman" w:eastAsia="Calibri" w:hAnsi="Times New Roman" w:cs="Times New Roman"/>
          <w:color w:val="000000"/>
          <w:sz w:val="20"/>
          <w:szCs w:val="20"/>
          <w:shd w:val="clear" w:color="auto" w:fill="FFFFFF"/>
          <w:vertAlign w:val="superscript"/>
          <w:lang w:val="fr-BE"/>
        </w:rPr>
        <w:t>1</w:t>
      </w:r>
      <w:r w:rsidRPr="00430B6C">
        <w:rPr>
          <w:rFonts w:ascii="Times New Roman" w:eastAsia="Calibri" w:hAnsi="Times New Roman" w:cs="Times New Roman"/>
          <w:color w:val="000000"/>
          <w:sz w:val="20"/>
          <w:szCs w:val="20"/>
          <w:shd w:val="clear" w:color="auto" w:fill="FFFFFF"/>
          <w:lang w:val="fr-BE"/>
        </w:rPr>
        <w:t xml:space="preserve"> din Ordonanța de Urgență a Guvernului nr. 109/2011 privind guvernanța corporativă a întreprinderilor publice, cu modificările și completările ulterioare).</w:t>
      </w:r>
    </w:p>
    <w:p w14:paraId="799D2FAC" w14:textId="77777777" w:rsidR="00A320B2" w:rsidRPr="00A320B2" w:rsidRDefault="00A320B2" w:rsidP="00A320B2">
      <w:pPr>
        <w:spacing w:after="0" w:line="276" w:lineRule="auto"/>
        <w:ind w:left="709" w:hanging="425"/>
        <w:jc w:val="both"/>
        <w:rPr>
          <w:rFonts w:ascii="Times New Roman" w:eastAsia="Calibri" w:hAnsi="Times New Roman" w:cs="Times New Roman"/>
          <w:sz w:val="20"/>
          <w:szCs w:val="20"/>
          <w:lang w:val="sv-SE"/>
        </w:rPr>
      </w:pPr>
    </w:p>
    <w:p w14:paraId="1E3AC037" w14:textId="77777777" w:rsidR="00A320B2" w:rsidRPr="00A320B2" w:rsidRDefault="00A320B2" w:rsidP="00A320B2">
      <w:pPr>
        <w:spacing w:after="0" w:line="276" w:lineRule="auto"/>
        <w:jc w:val="both"/>
        <w:rPr>
          <w:rFonts w:ascii="Times New Roman" w:eastAsia="Calibri" w:hAnsi="Times New Roman" w:cs="Times New Roman"/>
          <w:b/>
          <w:i/>
          <w:sz w:val="20"/>
          <w:szCs w:val="20"/>
          <w:shd w:val="clear" w:color="auto" w:fill="FFFFFF"/>
          <w:lang w:val="fr-BE"/>
        </w:rPr>
      </w:pPr>
      <w:r w:rsidRPr="00A320B2">
        <w:rPr>
          <w:rFonts w:ascii="Times New Roman" w:eastAsia="Calibri" w:hAnsi="Times New Roman" w:cs="Times New Roman"/>
          <w:b/>
          <w:i/>
          <w:sz w:val="20"/>
          <w:szCs w:val="20"/>
          <w:shd w:val="clear" w:color="auto" w:fill="FFFFFF"/>
          <w:lang w:val="fr-BE"/>
        </w:rPr>
        <w:t>Condiții eliminatorii din selecție:</w:t>
      </w:r>
    </w:p>
    <w:p w14:paraId="4EECB2A8" w14:textId="77777777" w:rsidR="00A320B2" w:rsidRPr="00A320B2" w:rsidRDefault="00A320B2">
      <w:pPr>
        <w:numPr>
          <w:ilvl w:val="0"/>
          <w:numId w:val="8"/>
        </w:numPr>
        <w:spacing w:after="0" w:line="276" w:lineRule="auto"/>
        <w:ind w:left="709" w:hanging="425"/>
        <w:contextualSpacing/>
        <w:jc w:val="both"/>
        <w:rPr>
          <w:rFonts w:ascii="Times New Roman" w:eastAsia="TimesNewRoman" w:hAnsi="Times New Roman" w:cs="Times New Roman"/>
          <w:bCs/>
          <w:sz w:val="20"/>
          <w:szCs w:val="20"/>
          <w:lang w:val="ro-RO"/>
        </w:rPr>
      </w:pPr>
      <w:r w:rsidRPr="00A320B2">
        <w:rPr>
          <w:rFonts w:ascii="Times New Roman" w:eastAsia="Calibri" w:hAnsi="Times New Roman" w:cs="Times New Roman"/>
          <w:sz w:val="20"/>
          <w:szCs w:val="20"/>
          <w:lang w:val="ro-RO"/>
        </w:rPr>
        <w:t>Neîndeplinirea condițiilor minime obligatorii de participare și evaluare.</w:t>
      </w:r>
    </w:p>
    <w:p w14:paraId="698EA51B" w14:textId="77777777" w:rsidR="00A320B2" w:rsidRPr="00A320B2" w:rsidRDefault="00A320B2">
      <w:pPr>
        <w:numPr>
          <w:ilvl w:val="0"/>
          <w:numId w:val="8"/>
        </w:numPr>
        <w:spacing w:after="0" w:line="276" w:lineRule="auto"/>
        <w:ind w:left="709" w:hanging="425"/>
        <w:contextualSpacing/>
        <w:jc w:val="both"/>
        <w:rPr>
          <w:rFonts w:ascii="Times New Roman" w:eastAsia="Calibri" w:hAnsi="Times New Roman" w:cs="Times New Roman"/>
          <w:b/>
          <w:bCs/>
          <w:i/>
          <w:iCs/>
          <w:sz w:val="20"/>
          <w:szCs w:val="20"/>
          <w:shd w:val="clear" w:color="auto" w:fill="FFFFFF"/>
          <w:lang w:val="ro-RO"/>
        </w:rPr>
      </w:pPr>
      <w:r w:rsidRPr="00A320B2">
        <w:rPr>
          <w:rFonts w:ascii="Times New Roman" w:eastAsia="TimesNewRoman" w:hAnsi="Times New Roman" w:cs="Times New Roman"/>
          <w:bCs/>
          <w:sz w:val="20"/>
          <w:szCs w:val="20"/>
          <w:lang w:val="ro-RO"/>
        </w:rPr>
        <w:t xml:space="preserve">Existența oricărei condiții enumerate la </w:t>
      </w:r>
      <w:r w:rsidRPr="00A320B2">
        <w:rPr>
          <w:rFonts w:ascii="Times New Roman" w:eastAsia="Calibri" w:hAnsi="Times New Roman" w:cs="Times New Roman"/>
          <w:sz w:val="20"/>
          <w:szCs w:val="20"/>
          <w:shd w:val="clear" w:color="auto" w:fill="FFFFFF"/>
          <w:lang w:val="ro-RO"/>
        </w:rPr>
        <w:t xml:space="preserve">articolele </w:t>
      </w:r>
      <w:r w:rsidRPr="00A320B2">
        <w:rPr>
          <w:rFonts w:ascii="Times New Roman" w:eastAsia="Times New Roman" w:hAnsi="Times New Roman" w:cs="Times New Roman"/>
          <w:sz w:val="20"/>
          <w:szCs w:val="20"/>
          <w:lang w:val="fr-BE"/>
        </w:rPr>
        <w:t xml:space="preserve">4, 33, 30 alin. (9) și art. 36 alin. (7) din </w:t>
      </w:r>
      <w:r w:rsidRPr="00A320B2">
        <w:rPr>
          <w:rFonts w:ascii="Times New Roman" w:eastAsia="Calibri" w:hAnsi="Times New Roman" w:cs="Times New Roman"/>
          <w:sz w:val="20"/>
          <w:szCs w:val="20"/>
          <w:lang w:val="fr-BE"/>
        </w:rPr>
        <w:t>Ordonanța de Urgență a Guvernului</w:t>
      </w:r>
      <w:r w:rsidRPr="00A320B2">
        <w:rPr>
          <w:rFonts w:ascii="Times New Roman" w:eastAsia="Calibri" w:hAnsi="Times New Roman" w:cs="Times New Roman"/>
          <w:sz w:val="20"/>
          <w:szCs w:val="20"/>
          <w:shd w:val="clear" w:color="auto" w:fill="FFFFFF"/>
          <w:lang w:val="ro-RO"/>
        </w:rPr>
        <w:t xml:space="preserve"> 109/2011 privind guvernanța corporativă a întreprinderilor publice, cu modificările și completările ulterioare.</w:t>
      </w:r>
      <w:r w:rsidRPr="00A320B2">
        <w:rPr>
          <w:rFonts w:ascii="Times New Roman" w:eastAsia="Calibri" w:hAnsi="Times New Roman" w:cs="Times New Roman"/>
          <w:b/>
          <w:bCs/>
          <w:i/>
          <w:iCs/>
          <w:sz w:val="20"/>
          <w:szCs w:val="20"/>
          <w:shd w:val="clear" w:color="auto" w:fill="FFFFFF"/>
          <w:lang w:val="ro-RO"/>
        </w:rPr>
        <w:t xml:space="preserve"> </w:t>
      </w:r>
    </w:p>
    <w:p w14:paraId="2060E0FD" w14:textId="77777777" w:rsidR="00A320B2" w:rsidRPr="00A320B2" w:rsidRDefault="00A320B2">
      <w:pPr>
        <w:numPr>
          <w:ilvl w:val="0"/>
          <w:numId w:val="8"/>
        </w:numPr>
        <w:spacing w:after="0" w:line="276" w:lineRule="auto"/>
        <w:ind w:left="709" w:hanging="425"/>
        <w:contextualSpacing/>
        <w:jc w:val="both"/>
        <w:rPr>
          <w:rFonts w:ascii="Times New Roman" w:eastAsia="TimesNewRoman" w:hAnsi="Times New Roman" w:cs="Times New Roman"/>
          <w:bCs/>
          <w:sz w:val="20"/>
          <w:szCs w:val="20"/>
          <w:lang w:val="ro-RO"/>
        </w:rPr>
      </w:pPr>
      <w:r w:rsidRPr="00A320B2">
        <w:rPr>
          <w:rFonts w:ascii="Times New Roman" w:eastAsia="TimesNewRoman" w:hAnsi="Times New Roman" w:cs="Times New Roman"/>
          <w:bCs/>
          <w:sz w:val="20"/>
          <w:szCs w:val="20"/>
          <w:lang w:val="ro-RO"/>
        </w:rPr>
        <w:t xml:space="preserve">Existența înscrisurilor în cazierele judiciar și fiscal. </w:t>
      </w:r>
    </w:p>
    <w:p w14:paraId="3FA41E21" w14:textId="77777777" w:rsidR="00A320B2" w:rsidRPr="00A320B2" w:rsidRDefault="00A320B2">
      <w:pPr>
        <w:numPr>
          <w:ilvl w:val="0"/>
          <w:numId w:val="8"/>
        </w:numPr>
        <w:spacing w:after="0" w:line="276" w:lineRule="auto"/>
        <w:ind w:left="709" w:hanging="425"/>
        <w:contextualSpacing/>
        <w:jc w:val="both"/>
        <w:rPr>
          <w:rFonts w:ascii="Times New Roman" w:eastAsia="Calibri" w:hAnsi="Times New Roman" w:cs="Times New Roman"/>
          <w:b/>
          <w:bCs/>
          <w:i/>
          <w:iCs/>
          <w:sz w:val="20"/>
          <w:szCs w:val="20"/>
          <w:shd w:val="clear" w:color="auto" w:fill="FFFFFF"/>
          <w:lang w:val="ro-RO"/>
        </w:rPr>
      </w:pPr>
      <w:r w:rsidRPr="00A320B2">
        <w:rPr>
          <w:rFonts w:ascii="Times New Roman" w:eastAsia="TimesNewRoman" w:hAnsi="Times New Roman" w:cs="Times New Roman"/>
          <w:bCs/>
          <w:sz w:val="20"/>
          <w:szCs w:val="20"/>
          <w:lang w:val="ro-RO"/>
        </w:rPr>
        <w:t>Existența</w:t>
      </w:r>
      <w:r w:rsidRPr="00FA7EA1">
        <w:rPr>
          <w:rFonts w:ascii="Times New Roman" w:eastAsia="Times New Roman" w:hAnsi="Times New Roman" w:cs="Times New Roman"/>
          <w:sz w:val="20"/>
          <w:szCs w:val="20"/>
          <w:lang w:val="it-IT"/>
        </w:rPr>
        <w:t xml:space="preserve"> unui conflict de interese sau unei incompatibilități cu exercitarea atribuțiilor specifice postului pentru care a aplicat.</w:t>
      </w:r>
    </w:p>
    <w:p w14:paraId="1624B820" w14:textId="77777777" w:rsidR="00A320B2" w:rsidRPr="00A320B2" w:rsidRDefault="00A320B2">
      <w:pPr>
        <w:widowControl w:val="0"/>
        <w:numPr>
          <w:ilvl w:val="0"/>
          <w:numId w:val="8"/>
        </w:numPr>
        <w:autoSpaceDE w:val="0"/>
        <w:autoSpaceDN w:val="0"/>
        <w:spacing w:after="0" w:line="276" w:lineRule="auto"/>
        <w:ind w:left="709" w:right="107" w:hanging="425"/>
        <w:contextualSpacing/>
        <w:jc w:val="both"/>
        <w:rPr>
          <w:rFonts w:ascii="Times New Roman" w:eastAsia="Times New Roman" w:hAnsi="Times New Roman" w:cs="Times New Roman"/>
          <w:sz w:val="20"/>
          <w:szCs w:val="20"/>
          <w:lang w:val="fr-BE"/>
        </w:rPr>
      </w:pPr>
      <w:r w:rsidRPr="00A320B2">
        <w:rPr>
          <w:rFonts w:ascii="Times New Roman" w:eastAsia="Times New Roman" w:hAnsi="Times New Roman" w:cs="Times New Roman"/>
          <w:sz w:val="20"/>
          <w:szCs w:val="20"/>
          <w:lang w:val="fr-BE"/>
        </w:rPr>
        <w:t>Membrii consiliului de administrație au făcut poliţie politică, așa cum este definită prin lege.</w:t>
      </w:r>
    </w:p>
    <w:p w14:paraId="19B858D4" w14:textId="77777777" w:rsidR="00A320B2" w:rsidRPr="00A320B2" w:rsidRDefault="00A320B2">
      <w:pPr>
        <w:numPr>
          <w:ilvl w:val="0"/>
          <w:numId w:val="8"/>
        </w:numPr>
        <w:spacing w:after="0" w:line="276" w:lineRule="auto"/>
        <w:ind w:left="709" w:hanging="425"/>
        <w:contextualSpacing/>
        <w:jc w:val="both"/>
        <w:rPr>
          <w:rFonts w:ascii="Times New Roman" w:eastAsia="Calibri" w:hAnsi="Times New Roman" w:cs="Times New Roman"/>
          <w:b/>
          <w:bCs/>
          <w:i/>
          <w:iCs/>
          <w:sz w:val="20"/>
          <w:szCs w:val="20"/>
          <w:shd w:val="clear" w:color="auto" w:fill="FFFFFF"/>
          <w:lang w:val="ro-RO"/>
        </w:rPr>
      </w:pPr>
      <w:r w:rsidRPr="00A320B2">
        <w:rPr>
          <w:rFonts w:ascii="Times New Roman" w:eastAsia="TimesNewRoman" w:hAnsi="Times New Roman" w:cs="Times New Roman"/>
          <w:bCs/>
          <w:sz w:val="20"/>
          <w:szCs w:val="20"/>
          <w:lang w:val="ro-RO"/>
        </w:rPr>
        <w:t>Stare de sănătate necorespunzătoare postului.</w:t>
      </w:r>
    </w:p>
    <w:p w14:paraId="50346F24" w14:textId="77777777" w:rsidR="00A320B2" w:rsidRPr="00A320B2" w:rsidRDefault="00A320B2">
      <w:pPr>
        <w:numPr>
          <w:ilvl w:val="0"/>
          <w:numId w:val="8"/>
        </w:numPr>
        <w:spacing w:after="0" w:line="276" w:lineRule="auto"/>
        <w:ind w:left="709" w:hanging="425"/>
        <w:contextualSpacing/>
        <w:jc w:val="both"/>
        <w:rPr>
          <w:rFonts w:ascii="Times New Roman" w:eastAsia="TimesNewRoman" w:hAnsi="Times New Roman" w:cs="Times New Roman"/>
          <w:bCs/>
          <w:sz w:val="20"/>
          <w:szCs w:val="20"/>
          <w:lang w:val="ro-RO"/>
        </w:rPr>
      </w:pPr>
      <w:r w:rsidRPr="00A320B2">
        <w:rPr>
          <w:rFonts w:ascii="Times New Roman" w:eastAsia="Calibri" w:hAnsi="Times New Roman" w:cs="Times New Roman"/>
          <w:sz w:val="20"/>
          <w:szCs w:val="20"/>
          <w:lang w:val="ro-RO"/>
        </w:rPr>
        <w:t>Necunoașterea limbii române (scris și vorbit) la nivel avansat;</w:t>
      </w:r>
    </w:p>
    <w:p w14:paraId="0698A5C7" w14:textId="77777777" w:rsidR="00A320B2" w:rsidRPr="00A320B2" w:rsidRDefault="00A320B2">
      <w:pPr>
        <w:numPr>
          <w:ilvl w:val="0"/>
          <w:numId w:val="8"/>
        </w:numPr>
        <w:spacing w:after="0" w:line="276" w:lineRule="auto"/>
        <w:ind w:left="709" w:hanging="425"/>
        <w:contextualSpacing/>
        <w:jc w:val="both"/>
        <w:rPr>
          <w:rFonts w:ascii="Times New Roman" w:eastAsia="TimesNewRoman" w:hAnsi="Times New Roman" w:cs="Times New Roman"/>
          <w:bCs/>
          <w:sz w:val="20"/>
          <w:szCs w:val="20"/>
          <w:lang w:val="ro-RO"/>
        </w:rPr>
      </w:pPr>
      <w:r w:rsidRPr="00A320B2">
        <w:rPr>
          <w:rFonts w:ascii="Times New Roman" w:eastAsia="Calibri" w:hAnsi="Times New Roman" w:cs="Times New Roman"/>
          <w:sz w:val="20"/>
          <w:szCs w:val="20"/>
          <w:lang w:val="ro-RO"/>
        </w:rPr>
        <w:t>Să nu aibă cetățenie română sau cetățenia altor state membre ale Uniunii Europene cu condiția să aibă domiciliul în România.</w:t>
      </w:r>
    </w:p>
    <w:p w14:paraId="291C73C6" w14:textId="77777777" w:rsidR="00A320B2" w:rsidRPr="00A320B2" w:rsidRDefault="00A320B2" w:rsidP="00A320B2">
      <w:pPr>
        <w:spacing w:after="0" w:line="276" w:lineRule="auto"/>
        <w:ind w:left="709"/>
        <w:contextualSpacing/>
        <w:jc w:val="both"/>
        <w:rPr>
          <w:rFonts w:ascii="Times New Roman" w:eastAsia="Calibri" w:hAnsi="Times New Roman" w:cs="Times New Roman"/>
          <w:b/>
          <w:bCs/>
          <w:i/>
          <w:iCs/>
          <w:sz w:val="20"/>
          <w:szCs w:val="20"/>
          <w:shd w:val="clear" w:color="auto" w:fill="FFFFFF"/>
          <w:lang w:val="ro-RO"/>
        </w:rPr>
      </w:pPr>
    </w:p>
    <w:p w14:paraId="43923A69" w14:textId="77777777" w:rsidR="00A320B2" w:rsidRPr="00A320B2" w:rsidRDefault="00A320B2" w:rsidP="00A320B2">
      <w:pPr>
        <w:spacing w:after="0" w:line="276" w:lineRule="auto"/>
        <w:contextualSpacing/>
        <w:jc w:val="both"/>
        <w:rPr>
          <w:rFonts w:ascii="Times New Roman" w:eastAsia="Calibri" w:hAnsi="Times New Roman" w:cs="Times New Roman"/>
          <w:bCs/>
          <w:i/>
          <w:sz w:val="20"/>
          <w:szCs w:val="20"/>
          <w:shd w:val="clear" w:color="auto" w:fill="FFFFFF"/>
          <w:lang w:val="ro-RO"/>
        </w:rPr>
      </w:pPr>
      <w:r w:rsidRPr="00A320B2">
        <w:rPr>
          <w:rFonts w:ascii="Times New Roman" w:eastAsia="Calibri" w:hAnsi="Times New Roman" w:cs="Times New Roman"/>
          <w:b/>
          <w:bCs/>
          <w:sz w:val="20"/>
          <w:szCs w:val="20"/>
          <w:shd w:val="clear" w:color="auto" w:fill="FFFFFF"/>
          <w:lang w:val="ro-RO"/>
        </w:rPr>
        <w:t>Criteriile de alcătuire a Consiliului de administrație</w:t>
      </w:r>
      <w:r w:rsidRPr="00A320B2">
        <w:rPr>
          <w:rFonts w:ascii="Times New Roman" w:eastAsia="Calibri" w:hAnsi="Times New Roman" w:cs="Times New Roman"/>
          <w:bCs/>
          <w:sz w:val="20"/>
          <w:szCs w:val="20"/>
          <w:shd w:val="clear" w:color="auto" w:fill="FFFFFF"/>
          <w:lang w:val="ro-RO"/>
        </w:rPr>
        <w:t xml:space="preserve"> sunt prezentate în Profilul Consiliului la capitolul VII - </w:t>
      </w:r>
      <w:r w:rsidRPr="00A320B2">
        <w:rPr>
          <w:rFonts w:ascii="Times New Roman" w:eastAsia="Calibri" w:hAnsi="Times New Roman" w:cs="Times New Roman"/>
          <w:bCs/>
          <w:i/>
          <w:sz w:val="20"/>
          <w:szCs w:val="20"/>
          <w:shd w:val="clear" w:color="auto" w:fill="FFFFFF"/>
          <w:lang w:val="ro-RO"/>
        </w:rPr>
        <w:t>Responsabilitățile și componența Consiliului de administrați; criteriile de selecție</w:t>
      </w:r>
      <w:r w:rsidRPr="00A320B2">
        <w:rPr>
          <w:rFonts w:ascii="Times New Roman" w:eastAsia="Calibri" w:hAnsi="Times New Roman" w:cs="Times New Roman"/>
          <w:bCs/>
          <w:sz w:val="20"/>
          <w:szCs w:val="20"/>
          <w:shd w:val="clear" w:color="auto" w:fill="FFFFFF"/>
          <w:lang w:val="ro-RO"/>
        </w:rPr>
        <w:t xml:space="preserve">, punctul C – </w:t>
      </w:r>
      <w:r w:rsidRPr="00A320B2">
        <w:rPr>
          <w:rFonts w:ascii="Times New Roman" w:eastAsia="Calibri" w:hAnsi="Times New Roman" w:cs="Times New Roman"/>
          <w:bCs/>
          <w:i/>
          <w:sz w:val="20"/>
          <w:szCs w:val="20"/>
          <w:shd w:val="clear" w:color="auto" w:fill="FFFFFF"/>
          <w:lang w:val="ro-RO"/>
        </w:rPr>
        <w:t>Criterii de selecție.</w:t>
      </w:r>
    </w:p>
    <w:p w14:paraId="5BD7B2EC" w14:textId="77777777" w:rsidR="00A320B2" w:rsidRPr="00A320B2" w:rsidRDefault="00A320B2" w:rsidP="00A320B2">
      <w:pPr>
        <w:spacing w:after="0" w:line="276" w:lineRule="auto"/>
        <w:ind w:firstLine="284"/>
        <w:contextualSpacing/>
        <w:jc w:val="both"/>
        <w:rPr>
          <w:rFonts w:ascii="Times New Roman" w:eastAsia="Calibri" w:hAnsi="Times New Roman" w:cs="Times New Roman"/>
          <w:bCs/>
          <w:i/>
          <w:sz w:val="20"/>
          <w:szCs w:val="20"/>
          <w:shd w:val="clear" w:color="auto" w:fill="FFFFFF"/>
          <w:lang w:val="ro-RO"/>
        </w:rPr>
      </w:pPr>
    </w:p>
    <w:p w14:paraId="7CF7ED55" w14:textId="57331A5A" w:rsidR="00A320B2" w:rsidRPr="00A320B2" w:rsidRDefault="00A320B2" w:rsidP="00A320B2">
      <w:pPr>
        <w:spacing w:after="0" w:line="276" w:lineRule="auto"/>
        <w:contextualSpacing/>
        <w:jc w:val="both"/>
        <w:rPr>
          <w:rFonts w:ascii="Times New Roman" w:eastAsia="Calibri" w:hAnsi="Times New Roman" w:cs="Times New Roman"/>
          <w:bCs/>
          <w:sz w:val="20"/>
          <w:szCs w:val="20"/>
          <w:shd w:val="clear" w:color="auto" w:fill="FFFFFF"/>
          <w:lang w:val="ro-RO"/>
        </w:rPr>
      </w:pPr>
      <w:r w:rsidRPr="00A320B2">
        <w:rPr>
          <w:rFonts w:ascii="Times New Roman" w:eastAsia="Calibri" w:hAnsi="Times New Roman" w:cs="Times New Roman"/>
          <w:b/>
          <w:sz w:val="20"/>
          <w:szCs w:val="20"/>
          <w:shd w:val="clear" w:color="auto" w:fill="FFFFFF"/>
          <w:lang w:val="fr-BE"/>
        </w:rPr>
        <w:t xml:space="preserve">Grila de punctaj </w:t>
      </w:r>
      <w:r w:rsidRPr="00A320B2">
        <w:rPr>
          <w:rFonts w:ascii="Times New Roman" w:eastAsia="Calibri" w:hAnsi="Times New Roman" w:cs="Times New Roman"/>
          <w:sz w:val="20"/>
          <w:szCs w:val="20"/>
          <w:shd w:val="clear" w:color="auto" w:fill="FFFFFF"/>
          <w:lang w:val="fr-BE"/>
        </w:rPr>
        <w:t>este prezentată detaliat în Profilul Consiliului</w:t>
      </w:r>
      <w:r w:rsidRPr="00A320B2">
        <w:rPr>
          <w:rFonts w:ascii="Times New Roman" w:eastAsia="Calibri" w:hAnsi="Times New Roman" w:cs="Times New Roman"/>
          <w:b/>
          <w:sz w:val="20"/>
          <w:szCs w:val="20"/>
          <w:shd w:val="clear" w:color="auto" w:fill="FFFFFF"/>
          <w:lang w:val="fr-BE"/>
        </w:rPr>
        <w:t xml:space="preserve"> </w:t>
      </w:r>
      <w:r w:rsidRPr="00A320B2">
        <w:rPr>
          <w:rFonts w:ascii="Times New Roman" w:eastAsia="Calibri" w:hAnsi="Times New Roman" w:cs="Times New Roman"/>
          <w:bCs/>
          <w:sz w:val="20"/>
          <w:szCs w:val="20"/>
          <w:shd w:val="clear" w:color="auto" w:fill="FFFFFF"/>
          <w:lang w:val="ro-RO"/>
        </w:rPr>
        <w:t xml:space="preserve">la capitolul VIII – </w:t>
      </w:r>
      <w:r w:rsidRPr="00A320B2">
        <w:rPr>
          <w:rFonts w:ascii="Times New Roman" w:eastAsia="Calibri" w:hAnsi="Times New Roman" w:cs="Times New Roman"/>
          <w:bCs/>
          <w:i/>
          <w:sz w:val="20"/>
          <w:szCs w:val="20"/>
          <w:shd w:val="clear" w:color="auto" w:fill="FFFFFF"/>
          <w:lang w:val="ro-RO"/>
        </w:rPr>
        <w:t xml:space="preserve">Grila profilului consiliului de administrație al societății </w:t>
      </w:r>
      <w:r w:rsidR="00A01C3A">
        <w:rPr>
          <w:rFonts w:ascii="Times New Roman" w:eastAsia="Calibri" w:hAnsi="Times New Roman" w:cs="Times New Roman"/>
          <w:bCs/>
          <w:i/>
          <w:sz w:val="20"/>
          <w:szCs w:val="20"/>
          <w:shd w:val="clear" w:color="auto" w:fill="FFFFFF"/>
          <w:lang w:val="ro-RO"/>
        </w:rPr>
        <w:t>INTERTRANS CARANSEBES SRL</w:t>
      </w:r>
    </w:p>
    <w:p w14:paraId="4E58E1C5" w14:textId="77777777" w:rsidR="00A320B2" w:rsidRPr="00A320B2" w:rsidRDefault="00A320B2" w:rsidP="00A320B2">
      <w:pPr>
        <w:spacing w:after="0" w:line="276" w:lineRule="auto"/>
        <w:contextualSpacing/>
        <w:jc w:val="both"/>
        <w:rPr>
          <w:rFonts w:ascii="Times New Roman" w:eastAsia="Calibri" w:hAnsi="Times New Roman" w:cs="Times New Roman"/>
          <w:bCs/>
          <w:sz w:val="20"/>
          <w:szCs w:val="20"/>
          <w:shd w:val="clear" w:color="auto" w:fill="FFFFFF"/>
          <w:lang w:val="ro-RO"/>
        </w:rPr>
      </w:pPr>
    </w:p>
    <w:p w14:paraId="42DA2133" w14:textId="0BCA198A" w:rsidR="00A320B2" w:rsidRPr="00530F26" w:rsidRDefault="00A320B2" w:rsidP="00A320B2">
      <w:pPr>
        <w:spacing w:after="0" w:line="276" w:lineRule="auto"/>
        <w:contextualSpacing/>
        <w:jc w:val="both"/>
        <w:rPr>
          <w:rFonts w:ascii="Times New Roman" w:eastAsia="Times New Roman" w:hAnsi="Times New Roman" w:cs="Times New Roman"/>
          <w:bCs/>
          <w:color w:val="00B0F0"/>
          <w:sz w:val="20"/>
          <w:szCs w:val="20"/>
          <w:lang w:val="it-IT"/>
        </w:rPr>
      </w:pPr>
      <w:r w:rsidRPr="00A320B2">
        <w:rPr>
          <w:rFonts w:ascii="Times New Roman" w:eastAsia="Calibri" w:hAnsi="Times New Roman" w:cs="Times New Roman"/>
          <w:bCs/>
          <w:sz w:val="20"/>
          <w:szCs w:val="20"/>
          <w:shd w:val="clear" w:color="auto" w:fill="FFFFFF"/>
          <w:lang w:val="ro-RO"/>
        </w:rPr>
        <w:t xml:space="preserve">Profilul Consiliului este </w:t>
      </w:r>
      <w:r w:rsidRPr="00A320B2">
        <w:rPr>
          <w:rFonts w:ascii="Times New Roman" w:eastAsia="Calibri" w:hAnsi="Times New Roman" w:cs="Times New Roman"/>
          <w:sz w:val="20"/>
          <w:szCs w:val="20"/>
          <w:shd w:val="clear" w:color="auto" w:fill="FFFFFF"/>
          <w:lang w:val="ro-RO"/>
        </w:rPr>
        <w:t>publicat pe site-ul</w:t>
      </w:r>
      <w:r w:rsidRPr="00A320B2">
        <w:rPr>
          <w:rFonts w:ascii="Times New Roman" w:eastAsia="Calibri" w:hAnsi="Times New Roman" w:cs="Times New Roman"/>
          <w:b/>
          <w:sz w:val="20"/>
          <w:szCs w:val="20"/>
          <w:shd w:val="clear" w:color="auto" w:fill="FFFFFF"/>
          <w:lang w:val="ro-RO"/>
        </w:rPr>
        <w:t xml:space="preserve"> </w:t>
      </w:r>
      <w:r w:rsidRPr="00A320B2">
        <w:rPr>
          <w:rFonts w:ascii="Times New Roman" w:eastAsia="Times New Roman" w:hAnsi="Times New Roman" w:cs="Times New Roman"/>
          <w:sz w:val="20"/>
          <w:szCs w:val="20"/>
          <w:lang w:val="ro-RO"/>
        </w:rPr>
        <w:t xml:space="preserve">Autorității Publice Tutelare în secțiunea dedicată </w:t>
      </w:r>
      <w:r w:rsidRPr="00A320B2">
        <w:rPr>
          <w:rFonts w:ascii="Times New Roman" w:eastAsia="Times New Roman" w:hAnsi="Times New Roman" w:cs="Times New Roman"/>
          <w:bCs/>
          <w:sz w:val="20"/>
          <w:szCs w:val="20"/>
          <w:lang w:val="ro-RO"/>
        </w:rPr>
        <w:t xml:space="preserve">societății </w:t>
      </w:r>
      <w:r w:rsidR="00A01C3A">
        <w:rPr>
          <w:rFonts w:ascii="Times New Roman" w:eastAsia="Times New Roman" w:hAnsi="Times New Roman" w:cs="Times New Roman"/>
          <w:bCs/>
          <w:sz w:val="20"/>
          <w:szCs w:val="20"/>
          <w:lang w:val="ro-RO"/>
        </w:rPr>
        <w:t>INTERTRANS CARANSEBES</w:t>
      </w:r>
      <w:r w:rsidRPr="00A320B2">
        <w:rPr>
          <w:rFonts w:ascii="Times New Roman" w:eastAsia="Times New Roman" w:hAnsi="Times New Roman" w:cs="Times New Roman"/>
          <w:sz w:val="20"/>
          <w:szCs w:val="20"/>
          <w:lang w:val="ro-RO"/>
        </w:rPr>
        <w:t xml:space="preserve">, accesibilă urmând link-ul : </w:t>
      </w:r>
      <w:r w:rsidR="00530F26" w:rsidRPr="00530F26">
        <w:rPr>
          <w:rFonts w:ascii="Times New Roman" w:eastAsia="Times New Roman" w:hAnsi="Times New Roman" w:cs="Times New Roman"/>
          <w:color w:val="00B0F0"/>
          <w:sz w:val="20"/>
          <w:szCs w:val="20"/>
          <w:lang w:val="ro-RO"/>
        </w:rPr>
        <w:t>https://aditpcsb.ro/index.php/transparenta/guvernanta-corporativa/</w:t>
      </w:r>
    </w:p>
    <w:p w14:paraId="45388B2D" w14:textId="77777777" w:rsidR="00A320B2" w:rsidRPr="00A320B2" w:rsidRDefault="00A320B2" w:rsidP="00A320B2">
      <w:pPr>
        <w:spacing w:after="0" w:line="276" w:lineRule="auto"/>
        <w:ind w:firstLine="284"/>
        <w:contextualSpacing/>
        <w:jc w:val="both"/>
        <w:rPr>
          <w:rFonts w:ascii="Times New Roman" w:eastAsia="Calibri" w:hAnsi="Times New Roman" w:cs="Times New Roman"/>
          <w:bCs/>
          <w:sz w:val="20"/>
          <w:szCs w:val="20"/>
          <w:shd w:val="clear" w:color="auto" w:fill="FFFFFF"/>
          <w:lang w:val="ro-RO"/>
        </w:rPr>
      </w:pPr>
    </w:p>
    <w:p w14:paraId="25401B89" w14:textId="77777777" w:rsidR="00A320B2" w:rsidRPr="00A320B2" w:rsidRDefault="00A320B2" w:rsidP="00A320B2">
      <w:pPr>
        <w:spacing w:after="0" w:line="276" w:lineRule="auto"/>
        <w:contextualSpacing/>
        <w:jc w:val="both"/>
        <w:rPr>
          <w:rFonts w:ascii="Times New Roman" w:eastAsia="Times New Roman" w:hAnsi="Times New Roman" w:cs="Times New Roman"/>
          <w:b/>
          <w:sz w:val="20"/>
          <w:szCs w:val="20"/>
          <w:shd w:val="clear" w:color="auto" w:fill="FFFFFF"/>
          <w:lang w:val="fr-BE"/>
        </w:rPr>
      </w:pPr>
      <w:r w:rsidRPr="00A320B2">
        <w:rPr>
          <w:rFonts w:ascii="Times New Roman" w:eastAsia="Times New Roman" w:hAnsi="Times New Roman" w:cs="Times New Roman"/>
          <w:b/>
          <w:sz w:val="20"/>
          <w:szCs w:val="20"/>
          <w:shd w:val="clear" w:color="auto" w:fill="FFFFFF"/>
          <w:lang w:val="fr-BE"/>
        </w:rPr>
        <w:t>Dosarul de candidatură va conține în mod obligatoriu următoarele documente:</w:t>
      </w:r>
    </w:p>
    <w:p w14:paraId="276D169C" w14:textId="77777777" w:rsidR="00A320B2" w:rsidRPr="00A320B2" w:rsidRDefault="00A320B2">
      <w:pPr>
        <w:numPr>
          <w:ilvl w:val="0"/>
          <w:numId w:val="69"/>
        </w:numPr>
        <w:tabs>
          <w:tab w:val="left" w:pos="1134"/>
        </w:tabs>
        <w:spacing w:after="0" w:line="276" w:lineRule="auto"/>
        <w:ind w:left="567"/>
        <w:jc w:val="both"/>
        <w:rPr>
          <w:rFonts w:ascii="Times New Roman" w:eastAsia="Calibri" w:hAnsi="Times New Roman" w:cs="Times New Roman"/>
          <w:sz w:val="20"/>
          <w:szCs w:val="20"/>
          <w:lang w:val="fr-FR"/>
        </w:rPr>
      </w:pPr>
      <w:r w:rsidRPr="00A320B2">
        <w:rPr>
          <w:rFonts w:ascii="Times New Roman" w:eastAsia="Calibri" w:hAnsi="Times New Roman" w:cs="Times New Roman"/>
          <w:sz w:val="20"/>
          <w:szCs w:val="20"/>
          <w:lang w:val="fr-FR"/>
        </w:rPr>
        <w:t>Opis documente;</w:t>
      </w:r>
    </w:p>
    <w:p w14:paraId="1F092F39" w14:textId="77777777" w:rsidR="00A320B2" w:rsidRDefault="00A320B2">
      <w:pPr>
        <w:numPr>
          <w:ilvl w:val="0"/>
          <w:numId w:val="69"/>
        </w:numPr>
        <w:tabs>
          <w:tab w:val="left" w:pos="1134"/>
        </w:tabs>
        <w:spacing w:after="0" w:line="276" w:lineRule="auto"/>
        <w:ind w:left="567"/>
        <w:jc w:val="both"/>
        <w:rPr>
          <w:rFonts w:ascii="Times New Roman" w:eastAsia="Calibri" w:hAnsi="Times New Roman" w:cs="Times New Roman"/>
          <w:sz w:val="20"/>
          <w:szCs w:val="20"/>
        </w:rPr>
      </w:pPr>
      <w:r w:rsidRPr="00A320B2">
        <w:rPr>
          <w:rFonts w:ascii="Times New Roman" w:eastAsia="Calibri" w:hAnsi="Times New Roman" w:cs="Times New Roman"/>
          <w:sz w:val="20"/>
          <w:szCs w:val="20"/>
        </w:rPr>
        <w:t>Curriculum vitae – model European conform HG nr. 1021/2004;</w:t>
      </w:r>
    </w:p>
    <w:p w14:paraId="18DF76C4" w14:textId="58914B56" w:rsidR="008D4998" w:rsidRPr="00FA7EA1" w:rsidRDefault="008D4998">
      <w:pPr>
        <w:numPr>
          <w:ilvl w:val="0"/>
          <w:numId w:val="69"/>
        </w:numPr>
        <w:tabs>
          <w:tab w:val="left" w:pos="1134"/>
        </w:tabs>
        <w:spacing w:after="0" w:line="276" w:lineRule="auto"/>
        <w:ind w:left="567"/>
        <w:jc w:val="both"/>
        <w:rPr>
          <w:rFonts w:ascii="Times New Roman" w:eastAsia="Calibri" w:hAnsi="Times New Roman" w:cs="Times New Roman"/>
          <w:sz w:val="20"/>
          <w:szCs w:val="20"/>
          <w:lang w:val="it-IT"/>
        </w:rPr>
      </w:pPr>
      <w:r w:rsidRPr="00FA7EA1">
        <w:rPr>
          <w:rFonts w:ascii="Times New Roman" w:eastAsia="Calibri" w:hAnsi="Times New Roman" w:cs="Times New Roman"/>
          <w:sz w:val="20"/>
          <w:szCs w:val="20"/>
          <w:lang w:val="it-IT"/>
        </w:rPr>
        <w:t xml:space="preserve">Adeverință medical emisă în ultimele 6 luni, </w:t>
      </w:r>
    </w:p>
    <w:p w14:paraId="3E655B4C" w14:textId="77777777" w:rsidR="00A320B2" w:rsidRPr="00A320B2" w:rsidRDefault="00A320B2">
      <w:pPr>
        <w:numPr>
          <w:ilvl w:val="0"/>
          <w:numId w:val="69"/>
        </w:numPr>
        <w:tabs>
          <w:tab w:val="left" w:pos="1134"/>
        </w:tabs>
        <w:spacing w:after="0" w:line="276" w:lineRule="auto"/>
        <w:ind w:left="567"/>
        <w:jc w:val="both"/>
        <w:rPr>
          <w:rFonts w:ascii="Times New Roman" w:eastAsia="Calibri" w:hAnsi="Times New Roman" w:cs="Times New Roman"/>
          <w:sz w:val="20"/>
          <w:szCs w:val="20"/>
        </w:rPr>
      </w:pPr>
      <w:proofErr w:type="spellStart"/>
      <w:r w:rsidRPr="00A320B2">
        <w:rPr>
          <w:rFonts w:ascii="Times New Roman" w:eastAsia="Calibri" w:hAnsi="Times New Roman" w:cs="Times New Roman"/>
          <w:sz w:val="20"/>
          <w:szCs w:val="20"/>
        </w:rPr>
        <w:t>Copii</w:t>
      </w:r>
      <w:proofErr w:type="spellEnd"/>
      <w:r w:rsidRPr="00A320B2">
        <w:rPr>
          <w:rFonts w:ascii="Times New Roman" w:eastAsia="Calibri" w:hAnsi="Times New Roman" w:cs="Times New Roman"/>
          <w:sz w:val="20"/>
          <w:szCs w:val="20"/>
        </w:rPr>
        <w:t>:</w:t>
      </w:r>
    </w:p>
    <w:p w14:paraId="516C5849" w14:textId="77777777" w:rsidR="00A320B2" w:rsidRPr="00A320B2" w:rsidRDefault="00A320B2">
      <w:pPr>
        <w:numPr>
          <w:ilvl w:val="0"/>
          <w:numId w:val="70"/>
        </w:numPr>
        <w:tabs>
          <w:tab w:val="left" w:pos="1134"/>
        </w:tabs>
        <w:spacing w:after="0" w:line="276" w:lineRule="auto"/>
        <w:ind w:left="993"/>
        <w:jc w:val="both"/>
        <w:rPr>
          <w:rFonts w:ascii="Times New Roman" w:eastAsia="Calibri" w:hAnsi="Times New Roman" w:cs="Times New Roman"/>
          <w:sz w:val="20"/>
          <w:szCs w:val="20"/>
        </w:rPr>
      </w:pPr>
      <w:r w:rsidRPr="00A320B2">
        <w:rPr>
          <w:rFonts w:ascii="Times New Roman" w:eastAsia="Calibri" w:hAnsi="Times New Roman" w:cs="Times New Roman"/>
          <w:sz w:val="20"/>
          <w:szCs w:val="20"/>
        </w:rPr>
        <w:t>Copia actului de identitate;</w:t>
      </w:r>
    </w:p>
    <w:p w14:paraId="4483D504" w14:textId="77777777" w:rsidR="00A320B2" w:rsidRPr="00A320B2" w:rsidRDefault="00A320B2">
      <w:pPr>
        <w:numPr>
          <w:ilvl w:val="0"/>
          <w:numId w:val="70"/>
        </w:numPr>
        <w:tabs>
          <w:tab w:val="left" w:pos="1134"/>
        </w:tabs>
        <w:spacing w:after="0" w:line="276" w:lineRule="auto"/>
        <w:ind w:left="993"/>
        <w:jc w:val="both"/>
        <w:rPr>
          <w:rFonts w:ascii="Times New Roman" w:eastAsia="Calibri" w:hAnsi="Times New Roman" w:cs="Times New Roman"/>
          <w:sz w:val="20"/>
          <w:szCs w:val="20"/>
        </w:rPr>
      </w:pPr>
      <w:r w:rsidRPr="00A320B2">
        <w:rPr>
          <w:rFonts w:ascii="Times New Roman" w:eastAsia="Calibri" w:hAnsi="Times New Roman" w:cs="Times New Roman"/>
          <w:sz w:val="20"/>
          <w:szCs w:val="20"/>
        </w:rPr>
        <w:t>Copia cazierului judiciar;</w:t>
      </w:r>
    </w:p>
    <w:p w14:paraId="108FD4E5" w14:textId="77777777" w:rsidR="00A320B2" w:rsidRPr="00430B6C" w:rsidRDefault="00A320B2">
      <w:pPr>
        <w:numPr>
          <w:ilvl w:val="0"/>
          <w:numId w:val="70"/>
        </w:numPr>
        <w:tabs>
          <w:tab w:val="left" w:pos="1134"/>
        </w:tabs>
        <w:spacing w:after="0" w:line="276" w:lineRule="auto"/>
        <w:ind w:left="993"/>
        <w:jc w:val="both"/>
        <w:rPr>
          <w:rFonts w:ascii="Times New Roman" w:eastAsia="Calibri" w:hAnsi="Times New Roman" w:cs="Times New Roman"/>
          <w:sz w:val="20"/>
          <w:szCs w:val="20"/>
          <w:lang w:val="fr-BE"/>
        </w:rPr>
      </w:pPr>
      <w:r w:rsidRPr="00430B6C">
        <w:rPr>
          <w:rFonts w:ascii="Times New Roman" w:eastAsia="Calibri" w:hAnsi="Times New Roman" w:cs="Times New Roman"/>
          <w:sz w:val="20"/>
          <w:szCs w:val="20"/>
          <w:lang w:val="fr-BE"/>
        </w:rPr>
        <w:t>Copia Cazierului fiscal (exclus certificat de atestare fiscală);</w:t>
      </w:r>
    </w:p>
    <w:p w14:paraId="78E711E1" w14:textId="77777777" w:rsidR="00A320B2" w:rsidRPr="00A320B2" w:rsidRDefault="00A320B2">
      <w:pPr>
        <w:numPr>
          <w:ilvl w:val="0"/>
          <w:numId w:val="70"/>
        </w:numPr>
        <w:tabs>
          <w:tab w:val="left" w:pos="1134"/>
        </w:tabs>
        <w:spacing w:after="0" w:line="276" w:lineRule="auto"/>
        <w:ind w:left="993"/>
        <w:jc w:val="both"/>
        <w:rPr>
          <w:rFonts w:ascii="Times New Roman" w:eastAsia="Calibri" w:hAnsi="Times New Roman" w:cs="Times New Roman"/>
          <w:sz w:val="20"/>
          <w:szCs w:val="20"/>
          <w:lang w:val="fr-FR"/>
        </w:rPr>
      </w:pPr>
      <w:r w:rsidRPr="00A320B2">
        <w:rPr>
          <w:rFonts w:ascii="Times New Roman" w:eastAsia="Calibri" w:hAnsi="Times New Roman" w:cs="Times New Roman"/>
          <w:sz w:val="20"/>
          <w:szCs w:val="20"/>
          <w:lang w:val="fr-FR"/>
        </w:rPr>
        <w:t xml:space="preserve"> Copia certificatului de căsătorie sau a altor acte, doar în cazul în care numele de pe actele depuse este diferit de cel de pe actul de identitate;</w:t>
      </w:r>
    </w:p>
    <w:p w14:paraId="53A5E9E3" w14:textId="77777777" w:rsidR="00A320B2" w:rsidRPr="00A320B2" w:rsidRDefault="00A320B2">
      <w:pPr>
        <w:numPr>
          <w:ilvl w:val="0"/>
          <w:numId w:val="70"/>
        </w:numPr>
        <w:tabs>
          <w:tab w:val="left" w:pos="1134"/>
        </w:tabs>
        <w:spacing w:after="0" w:line="276" w:lineRule="auto"/>
        <w:ind w:left="993"/>
        <w:jc w:val="both"/>
        <w:rPr>
          <w:rFonts w:ascii="Times New Roman" w:eastAsia="Calibri" w:hAnsi="Times New Roman" w:cs="Times New Roman"/>
          <w:sz w:val="20"/>
          <w:szCs w:val="20"/>
          <w:lang w:val="fr-FR"/>
        </w:rPr>
      </w:pPr>
      <w:r w:rsidRPr="00A320B2">
        <w:rPr>
          <w:rFonts w:ascii="Times New Roman" w:eastAsia="Calibri" w:hAnsi="Times New Roman" w:cs="Times New Roman"/>
          <w:sz w:val="20"/>
          <w:szCs w:val="20"/>
          <w:lang w:val="fr-FR"/>
        </w:rPr>
        <w:t xml:space="preserve">Copia diplomei de licenţă sau echivalentă; </w:t>
      </w:r>
    </w:p>
    <w:p w14:paraId="1F0A7AC4" w14:textId="77777777" w:rsidR="00A320B2" w:rsidRPr="00A320B2" w:rsidRDefault="00A320B2">
      <w:pPr>
        <w:numPr>
          <w:ilvl w:val="0"/>
          <w:numId w:val="70"/>
        </w:numPr>
        <w:tabs>
          <w:tab w:val="left" w:pos="1134"/>
        </w:tabs>
        <w:spacing w:after="0" w:line="276" w:lineRule="auto"/>
        <w:ind w:left="993"/>
        <w:jc w:val="both"/>
        <w:rPr>
          <w:rFonts w:ascii="Times New Roman" w:eastAsia="Calibri" w:hAnsi="Times New Roman" w:cs="Times New Roman"/>
          <w:sz w:val="20"/>
          <w:szCs w:val="20"/>
          <w:lang w:val="fr-FR"/>
        </w:rPr>
      </w:pPr>
      <w:r w:rsidRPr="00A320B2">
        <w:rPr>
          <w:rFonts w:ascii="Times New Roman" w:eastAsia="Calibri" w:hAnsi="Times New Roman" w:cs="Times New Roman"/>
          <w:sz w:val="20"/>
          <w:szCs w:val="20"/>
          <w:lang w:val="fr-FR"/>
        </w:rPr>
        <w:t>Copii ale altor forme de educație superioare absolvite (dacă este cazul) – alte programe de licență, programe de master, doctorat, MBA. Nu se vor transmite copii ale diplomelor sau ale certificatelor de participare la programe de formare de scurtă durată;</w:t>
      </w:r>
    </w:p>
    <w:p w14:paraId="701467C0" w14:textId="77777777" w:rsidR="00A320B2" w:rsidRPr="00A320B2" w:rsidRDefault="00A320B2">
      <w:pPr>
        <w:numPr>
          <w:ilvl w:val="0"/>
          <w:numId w:val="70"/>
        </w:numPr>
        <w:tabs>
          <w:tab w:val="left" w:pos="1134"/>
        </w:tabs>
        <w:spacing w:after="0" w:line="276" w:lineRule="auto"/>
        <w:ind w:left="993"/>
        <w:jc w:val="both"/>
        <w:rPr>
          <w:rFonts w:ascii="Times New Roman" w:eastAsia="Calibri" w:hAnsi="Times New Roman" w:cs="Times New Roman"/>
          <w:sz w:val="20"/>
          <w:szCs w:val="20"/>
          <w:lang w:val="fr-FR"/>
        </w:rPr>
      </w:pPr>
      <w:r w:rsidRPr="00A320B2">
        <w:rPr>
          <w:rFonts w:ascii="Times New Roman" w:eastAsia="Calibri" w:hAnsi="Times New Roman" w:cs="Times New Roman"/>
          <w:sz w:val="20"/>
          <w:szCs w:val="20"/>
          <w:lang w:val="fr-FR"/>
        </w:rPr>
        <w:t xml:space="preserve">Copii ale documentelor care dovedesc experiența profesională cerută (extras Reges/Revisal, copie carnet de muncă, contracte de mandat/management, adeverințe eliberate de angajatori, certificat constatator pe persoană fizică eliberat de ONRC, alte documente însușite prin semnătură și ștampilă de emitent, etc.) </w:t>
      </w:r>
    </w:p>
    <w:p w14:paraId="59DD1394" w14:textId="77777777" w:rsidR="00A320B2" w:rsidRPr="00A320B2" w:rsidRDefault="00A320B2">
      <w:pPr>
        <w:numPr>
          <w:ilvl w:val="0"/>
          <w:numId w:val="69"/>
        </w:numPr>
        <w:spacing w:after="0" w:line="276" w:lineRule="auto"/>
        <w:ind w:left="567" w:hanging="425"/>
        <w:contextualSpacing/>
        <w:jc w:val="both"/>
        <w:rPr>
          <w:rFonts w:ascii="Times New Roman" w:eastAsia="Times New Roman" w:hAnsi="Times New Roman" w:cs="Times New Roman"/>
          <w:sz w:val="20"/>
          <w:szCs w:val="20"/>
        </w:rPr>
      </w:pPr>
      <w:r w:rsidRPr="00A320B2">
        <w:rPr>
          <w:rFonts w:ascii="Times New Roman" w:eastAsia="Times New Roman" w:hAnsi="Times New Roman" w:cs="Times New Roman"/>
          <w:sz w:val="20"/>
          <w:szCs w:val="20"/>
        </w:rPr>
        <w:t xml:space="preserve">Formulare specifice procedurii: </w:t>
      </w:r>
    </w:p>
    <w:p w14:paraId="11450516" w14:textId="77777777" w:rsidR="00A320B2" w:rsidRPr="00A320B2" w:rsidRDefault="00A320B2" w:rsidP="00A320B2">
      <w:pPr>
        <w:tabs>
          <w:tab w:val="left" w:pos="1276"/>
        </w:tabs>
        <w:spacing w:after="0" w:line="276" w:lineRule="auto"/>
        <w:ind w:left="720"/>
        <w:contextualSpacing/>
        <w:jc w:val="both"/>
        <w:rPr>
          <w:rFonts w:ascii="Times New Roman" w:eastAsia="Times New Roman" w:hAnsi="Times New Roman" w:cs="Times New Roman"/>
          <w:sz w:val="20"/>
          <w:szCs w:val="20"/>
        </w:rPr>
      </w:pPr>
      <w:bookmarkStart w:id="85" w:name="_Hlk175050101"/>
      <w:r w:rsidRPr="00A320B2">
        <w:rPr>
          <w:rFonts w:ascii="Times New Roman" w:eastAsia="Times New Roman" w:hAnsi="Times New Roman" w:cs="Times New Roman"/>
          <w:sz w:val="20"/>
          <w:szCs w:val="20"/>
        </w:rPr>
        <w:t>Formularul 1 – Cerere de înscriere</w:t>
      </w:r>
    </w:p>
    <w:p w14:paraId="1FE0DB2F" w14:textId="77777777" w:rsidR="00A320B2" w:rsidRPr="00A320B2" w:rsidRDefault="00A320B2" w:rsidP="00A320B2">
      <w:pPr>
        <w:tabs>
          <w:tab w:val="left" w:pos="1276"/>
        </w:tabs>
        <w:spacing w:after="0" w:line="276" w:lineRule="auto"/>
        <w:ind w:left="720"/>
        <w:contextualSpacing/>
        <w:jc w:val="both"/>
        <w:rPr>
          <w:rFonts w:ascii="Times New Roman" w:eastAsia="Times New Roman" w:hAnsi="Times New Roman" w:cs="Times New Roman"/>
          <w:sz w:val="20"/>
          <w:szCs w:val="20"/>
        </w:rPr>
      </w:pPr>
      <w:r w:rsidRPr="00A320B2">
        <w:rPr>
          <w:rFonts w:ascii="Times New Roman" w:eastAsia="Times New Roman" w:hAnsi="Times New Roman" w:cs="Times New Roman"/>
          <w:sz w:val="20"/>
          <w:szCs w:val="20"/>
        </w:rPr>
        <w:t>Formularul 2 – Declarație privind statutul de independent</w:t>
      </w:r>
    </w:p>
    <w:p w14:paraId="10456AC6" w14:textId="77777777" w:rsidR="00A320B2" w:rsidRPr="00A320B2" w:rsidRDefault="00A320B2" w:rsidP="00A320B2">
      <w:pPr>
        <w:tabs>
          <w:tab w:val="left" w:pos="1276"/>
        </w:tabs>
        <w:spacing w:after="0" w:line="276" w:lineRule="auto"/>
        <w:ind w:left="720"/>
        <w:contextualSpacing/>
        <w:jc w:val="both"/>
        <w:rPr>
          <w:rFonts w:ascii="Times New Roman" w:eastAsia="Times New Roman" w:hAnsi="Times New Roman" w:cs="Times New Roman"/>
          <w:sz w:val="20"/>
          <w:szCs w:val="20"/>
        </w:rPr>
      </w:pPr>
      <w:r w:rsidRPr="00A320B2">
        <w:rPr>
          <w:rFonts w:ascii="Times New Roman" w:eastAsia="Times New Roman" w:hAnsi="Times New Roman" w:cs="Times New Roman"/>
          <w:sz w:val="20"/>
          <w:szCs w:val="20"/>
        </w:rPr>
        <w:t xml:space="preserve">Formularul </w:t>
      </w:r>
      <w:r w:rsidRPr="00A320B2">
        <w:rPr>
          <w:rFonts w:ascii="Times New Roman" w:eastAsia="Calibri" w:hAnsi="Times New Roman" w:cs="Times New Roman"/>
          <w:sz w:val="20"/>
          <w:szCs w:val="20"/>
        </w:rPr>
        <w:t xml:space="preserve">3 – </w:t>
      </w:r>
      <w:r w:rsidRPr="00A320B2">
        <w:rPr>
          <w:rFonts w:ascii="Times New Roman" w:eastAsia="Times New Roman" w:hAnsi="Times New Roman" w:cs="Times New Roman"/>
          <w:sz w:val="20"/>
          <w:szCs w:val="20"/>
        </w:rPr>
        <w:t xml:space="preserve">Declarație privind neîncadrarea în situația de </w:t>
      </w:r>
      <w:r w:rsidRPr="00A320B2">
        <w:rPr>
          <w:rFonts w:ascii="Times New Roman" w:eastAsia="Calibri" w:hAnsi="Times New Roman" w:cs="Times New Roman"/>
          <w:sz w:val="20"/>
          <w:szCs w:val="20"/>
        </w:rPr>
        <w:t>conflict de interese și/sau incompatibilități și asumarea corectitudinii datelor și informațiilor depuse</w:t>
      </w:r>
    </w:p>
    <w:p w14:paraId="521DF975" w14:textId="77777777" w:rsidR="00A320B2" w:rsidRPr="00A320B2" w:rsidRDefault="00A320B2" w:rsidP="00A320B2">
      <w:pPr>
        <w:tabs>
          <w:tab w:val="left" w:pos="142"/>
        </w:tabs>
        <w:spacing w:after="0" w:line="276" w:lineRule="auto"/>
        <w:ind w:left="720" w:right="142"/>
        <w:contextualSpacing/>
        <w:jc w:val="both"/>
        <w:rPr>
          <w:rFonts w:ascii="Times New Roman" w:eastAsia="Times New Roman" w:hAnsi="Times New Roman" w:cs="Times New Roman"/>
          <w:sz w:val="20"/>
          <w:szCs w:val="20"/>
        </w:rPr>
      </w:pPr>
      <w:r w:rsidRPr="00A320B2">
        <w:rPr>
          <w:rFonts w:ascii="Times New Roman" w:eastAsia="Times New Roman" w:hAnsi="Times New Roman" w:cs="Times New Roman"/>
          <w:sz w:val="20"/>
          <w:szCs w:val="20"/>
        </w:rPr>
        <w:lastRenderedPageBreak/>
        <w:t>Formularul 4</w:t>
      </w:r>
      <w:r w:rsidRPr="00A320B2">
        <w:rPr>
          <w:rFonts w:ascii="Times New Roman" w:eastAsia="Calibri" w:hAnsi="Times New Roman" w:cs="Times New Roman"/>
          <w:sz w:val="20"/>
          <w:szCs w:val="20"/>
        </w:rPr>
        <w:t xml:space="preserve"> – </w:t>
      </w:r>
      <w:r w:rsidRPr="00A320B2">
        <w:rPr>
          <w:rFonts w:ascii="Times New Roman" w:eastAsia="Times New Roman" w:hAnsi="Times New Roman" w:cs="Times New Roman"/>
          <w:sz w:val="20"/>
          <w:szCs w:val="20"/>
        </w:rPr>
        <w:t xml:space="preserve">Declarație privind situațiile prevăzute la art. 4, art. 33 din </w:t>
      </w:r>
      <w:r w:rsidRPr="00A320B2">
        <w:rPr>
          <w:rFonts w:ascii="Times New Roman" w:eastAsia="Calibri" w:hAnsi="Times New Roman" w:cs="Times New Roman"/>
          <w:sz w:val="20"/>
          <w:szCs w:val="20"/>
          <w:shd w:val="clear" w:color="auto" w:fill="FFFFFF"/>
        </w:rPr>
        <w:t xml:space="preserve">Ordonanța de Urgență a Guvernului nr. 109/2011 privind guvernața corporativă a întreprinderilor publice, </w:t>
      </w:r>
      <w:r w:rsidRPr="00A320B2">
        <w:rPr>
          <w:rFonts w:ascii="Times New Roman" w:eastAsia="Times New Roman" w:hAnsi="Times New Roman" w:cs="Times New Roman"/>
          <w:sz w:val="20"/>
          <w:szCs w:val="20"/>
        </w:rPr>
        <w:t>cu modificările și completările ulterioare</w:t>
      </w:r>
    </w:p>
    <w:p w14:paraId="62F7DAF0" w14:textId="77777777" w:rsidR="00A320B2" w:rsidRPr="00A320B2" w:rsidRDefault="00A320B2" w:rsidP="00A320B2">
      <w:pPr>
        <w:tabs>
          <w:tab w:val="left" w:pos="1276"/>
        </w:tabs>
        <w:spacing w:after="0" w:line="276" w:lineRule="auto"/>
        <w:ind w:left="720"/>
        <w:contextualSpacing/>
        <w:jc w:val="both"/>
        <w:rPr>
          <w:rFonts w:ascii="Times New Roman" w:eastAsia="Times New Roman" w:hAnsi="Times New Roman" w:cs="Times New Roman"/>
          <w:sz w:val="20"/>
          <w:szCs w:val="20"/>
        </w:rPr>
      </w:pPr>
      <w:r w:rsidRPr="00A320B2">
        <w:rPr>
          <w:rFonts w:ascii="Times New Roman" w:eastAsia="Times New Roman" w:hAnsi="Times New Roman" w:cs="Times New Roman"/>
          <w:sz w:val="20"/>
          <w:szCs w:val="20"/>
        </w:rPr>
        <w:t>Formularul 5</w:t>
      </w:r>
      <w:r w:rsidRPr="00A320B2">
        <w:rPr>
          <w:rFonts w:ascii="Times New Roman" w:eastAsia="Calibri" w:hAnsi="Times New Roman" w:cs="Times New Roman"/>
          <w:sz w:val="20"/>
          <w:szCs w:val="20"/>
        </w:rPr>
        <w:t xml:space="preserve"> – </w:t>
      </w:r>
      <w:r w:rsidRPr="00A320B2">
        <w:rPr>
          <w:rFonts w:ascii="Times New Roman" w:eastAsia="Times New Roman" w:hAnsi="Times New Roman" w:cs="Times New Roman"/>
          <w:sz w:val="20"/>
          <w:szCs w:val="20"/>
        </w:rPr>
        <w:t xml:space="preserve">Declarație privind situațiile prevăzute la art. 30 alin. (9) din </w:t>
      </w:r>
      <w:r w:rsidRPr="00A320B2">
        <w:rPr>
          <w:rFonts w:ascii="Times New Roman" w:eastAsia="Calibri" w:hAnsi="Times New Roman" w:cs="Times New Roman"/>
          <w:sz w:val="20"/>
          <w:szCs w:val="20"/>
          <w:shd w:val="clear" w:color="auto" w:fill="FFFFFF"/>
        </w:rPr>
        <w:t xml:space="preserve">Ordonanța de Urgență a Guvernului nr. 109/2011 privind guvernața corporativă a întreprinderilor publice, </w:t>
      </w:r>
      <w:r w:rsidRPr="00A320B2">
        <w:rPr>
          <w:rFonts w:ascii="Times New Roman" w:eastAsia="Times New Roman" w:hAnsi="Times New Roman" w:cs="Times New Roman"/>
          <w:sz w:val="20"/>
          <w:szCs w:val="20"/>
        </w:rPr>
        <w:t>cu modificările și completările ulterioare</w:t>
      </w:r>
    </w:p>
    <w:p w14:paraId="5997166F" w14:textId="77777777" w:rsidR="00A320B2" w:rsidRPr="00A320B2" w:rsidRDefault="00A320B2" w:rsidP="00A320B2">
      <w:pPr>
        <w:tabs>
          <w:tab w:val="left" w:pos="1276"/>
        </w:tabs>
        <w:spacing w:after="0" w:line="276" w:lineRule="auto"/>
        <w:ind w:left="720"/>
        <w:contextualSpacing/>
        <w:jc w:val="both"/>
        <w:rPr>
          <w:rFonts w:ascii="Times New Roman" w:eastAsia="Times New Roman" w:hAnsi="Times New Roman" w:cs="Times New Roman"/>
          <w:sz w:val="20"/>
          <w:szCs w:val="20"/>
        </w:rPr>
      </w:pPr>
      <w:r w:rsidRPr="00A320B2">
        <w:rPr>
          <w:rFonts w:ascii="Times New Roman" w:eastAsia="Times New Roman" w:hAnsi="Times New Roman" w:cs="Times New Roman"/>
          <w:sz w:val="20"/>
          <w:szCs w:val="20"/>
        </w:rPr>
        <w:t>Formularul 6</w:t>
      </w:r>
      <w:r w:rsidRPr="00A320B2">
        <w:rPr>
          <w:rFonts w:ascii="Times New Roman" w:eastAsia="Calibri" w:hAnsi="Times New Roman" w:cs="Times New Roman"/>
          <w:sz w:val="20"/>
          <w:szCs w:val="20"/>
        </w:rPr>
        <w:t xml:space="preserve">– </w:t>
      </w:r>
      <w:r w:rsidRPr="00A320B2">
        <w:rPr>
          <w:rFonts w:ascii="Times New Roman" w:eastAsia="Times New Roman" w:hAnsi="Times New Roman" w:cs="Times New Roman"/>
          <w:sz w:val="20"/>
          <w:szCs w:val="20"/>
        </w:rPr>
        <w:t xml:space="preserve">Declarație privind situațiile prevăzute la art. 36 alin. (7) din </w:t>
      </w:r>
      <w:r w:rsidRPr="00A320B2">
        <w:rPr>
          <w:rFonts w:ascii="Times New Roman" w:eastAsia="Calibri" w:hAnsi="Times New Roman" w:cs="Times New Roman"/>
          <w:sz w:val="20"/>
          <w:szCs w:val="20"/>
          <w:shd w:val="clear" w:color="auto" w:fill="FFFFFF"/>
        </w:rPr>
        <w:t xml:space="preserve">Ordonanța de Urgență a Guvernului nr. 109/2011 privind guvernața corporativă a întreprinderilor publice, </w:t>
      </w:r>
      <w:r w:rsidRPr="00A320B2">
        <w:rPr>
          <w:rFonts w:ascii="Times New Roman" w:eastAsia="Times New Roman" w:hAnsi="Times New Roman" w:cs="Times New Roman"/>
          <w:sz w:val="20"/>
          <w:szCs w:val="20"/>
        </w:rPr>
        <w:t>cu modificările și completările ulterioare</w:t>
      </w:r>
    </w:p>
    <w:p w14:paraId="144473B9" w14:textId="77777777" w:rsidR="00A320B2" w:rsidRDefault="00A320B2" w:rsidP="00A320B2">
      <w:pPr>
        <w:tabs>
          <w:tab w:val="left" w:pos="1276"/>
        </w:tabs>
        <w:spacing w:after="0" w:line="276" w:lineRule="auto"/>
        <w:ind w:left="720"/>
        <w:contextualSpacing/>
        <w:jc w:val="both"/>
        <w:rPr>
          <w:rFonts w:ascii="Times New Roman" w:eastAsia="Times New Roman" w:hAnsi="Times New Roman" w:cs="Times New Roman"/>
          <w:sz w:val="20"/>
          <w:szCs w:val="20"/>
        </w:rPr>
      </w:pPr>
      <w:r w:rsidRPr="00A320B2">
        <w:rPr>
          <w:rFonts w:ascii="Times New Roman" w:eastAsia="Times New Roman" w:hAnsi="Times New Roman" w:cs="Times New Roman"/>
          <w:sz w:val="20"/>
          <w:szCs w:val="20"/>
        </w:rPr>
        <w:t xml:space="preserve">Formular 7 – </w:t>
      </w:r>
      <w:r w:rsidRPr="00A320B2">
        <w:rPr>
          <w:rFonts w:ascii="Times New Roman" w:eastAsia="Times New Roman" w:hAnsi="Times New Roman" w:cs="Times New Roman"/>
          <w:bCs/>
          <w:sz w:val="20"/>
          <w:szCs w:val="20"/>
        </w:rPr>
        <w:t>Notă de informare privind prelucrarea datelor cu caracter personal și declarație pentru de a fi evaluat.</w:t>
      </w:r>
      <w:r w:rsidRPr="00A320B2">
        <w:rPr>
          <w:rFonts w:ascii="Times New Roman" w:eastAsia="Times New Roman" w:hAnsi="Times New Roman" w:cs="Times New Roman"/>
          <w:sz w:val="20"/>
          <w:szCs w:val="20"/>
        </w:rPr>
        <w:t xml:space="preserve"> </w:t>
      </w:r>
    </w:p>
    <w:p w14:paraId="21183A0E" w14:textId="77777777" w:rsidR="00A320B2" w:rsidRDefault="00A320B2" w:rsidP="00AE778E">
      <w:pPr>
        <w:spacing w:after="0" w:line="240" w:lineRule="auto"/>
        <w:ind w:left="709"/>
        <w:jc w:val="both"/>
        <w:rPr>
          <w:rFonts w:ascii="Times New Roman" w:hAnsi="Times New Roman" w:cs="Times New Roman"/>
          <w:sz w:val="20"/>
          <w:szCs w:val="20"/>
        </w:rPr>
      </w:pPr>
      <w:r>
        <w:rPr>
          <w:rFonts w:ascii="Times New Roman" w:hAnsi="Times New Roman" w:cs="Times New Roman"/>
          <w:sz w:val="20"/>
          <w:szCs w:val="20"/>
        </w:rPr>
        <w:t xml:space="preserve">Formular 8 – Declarație pe proprie răspundere privind atragerea raspunderii în cazul insolvenței sau falimentului </w:t>
      </w:r>
    </w:p>
    <w:bookmarkEnd w:id="85"/>
    <w:p w14:paraId="47EF7CFB" w14:textId="3580C319" w:rsidR="00A320B2" w:rsidRPr="00A320B2" w:rsidRDefault="00A320B2" w:rsidP="00A320B2">
      <w:pPr>
        <w:tabs>
          <w:tab w:val="left" w:pos="1276"/>
        </w:tabs>
        <w:spacing w:after="0" w:line="276" w:lineRule="auto"/>
        <w:jc w:val="both"/>
        <w:rPr>
          <w:rFonts w:ascii="Times New Roman" w:eastAsia="Times New Roman" w:hAnsi="Times New Roman" w:cs="Times New Roman"/>
          <w:sz w:val="20"/>
          <w:szCs w:val="20"/>
          <w:lang w:val="fr-BE"/>
        </w:rPr>
      </w:pPr>
      <w:proofErr w:type="spellStart"/>
      <w:r w:rsidRPr="00A320B2">
        <w:rPr>
          <w:rFonts w:ascii="Times New Roman" w:eastAsia="Times New Roman" w:hAnsi="Times New Roman" w:cs="Times New Roman"/>
          <w:sz w:val="20"/>
          <w:szCs w:val="20"/>
          <w:lang w:val="fr-BE"/>
        </w:rPr>
        <w:t>Modelele</w:t>
      </w:r>
      <w:proofErr w:type="spellEnd"/>
      <w:r w:rsidRPr="00A320B2">
        <w:rPr>
          <w:rFonts w:ascii="Times New Roman" w:eastAsia="Times New Roman" w:hAnsi="Times New Roman" w:cs="Times New Roman"/>
          <w:sz w:val="20"/>
          <w:szCs w:val="20"/>
          <w:lang w:val="fr-BE"/>
        </w:rPr>
        <w:t xml:space="preserve"> de </w:t>
      </w:r>
      <w:proofErr w:type="spellStart"/>
      <w:r w:rsidRPr="00A320B2">
        <w:rPr>
          <w:rFonts w:ascii="Times New Roman" w:eastAsia="Times New Roman" w:hAnsi="Times New Roman" w:cs="Times New Roman"/>
          <w:sz w:val="20"/>
          <w:szCs w:val="20"/>
          <w:lang w:val="fr-BE"/>
        </w:rPr>
        <w:t>formulare</w:t>
      </w:r>
      <w:proofErr w:type="spellEnd"/>
      <w:r w:rsidRPr="00A320B2">
        <w:rPr>
          <w:rFonts w:ascii="Times New Roman" w:eastAsia="Times New Roman" w:hAnsi="Times New Roman" w:cs="Times New Roman"/>
          <w:sz w:val="20"/>
          <w:szCs w:val="20"/>
          <w:lang w:val="fr-BE"/>
        </w:rPr>
        <w:t xml:space="preserve"> se pot </w:t>
      </w:r>
      <w:proofErr w:type="spellStart"/>
      <w:r w:rsidRPr="00A320B2">
        <w:rPr>
          <w:rFonts w:ascii="Times New Roman" w:eastAsia="Times New Roman" w:hAnsi="Times New Roman" w:cs="Times New Roman"/>
          <w:sz w:val="20"/>
          <w:szCs w:val="20"/>
          <w:lang w:val="fr-BE"/>
        </w:rPr>
        <w:t>descărca</w:t>
      </w:r>
      <w:proofErr w:type="spellEnd"/>
      <w:r w:rsidRPr="00A320B2">
        <w:rPr>
          <w:rFonts w:ascii="Times New Roman" w:eastAsia="Times New Roman" w:hAnsi="Times New Roman" w:cs="Times New Roman"/>
          <w:sz w:val="20"/>
          <w:szCs w:val="20"/>
          <w:lang w:val="fr-BE"/>
        </w:rPr>
        <w:t xml:space="preserve"> de </w:t>
      </w:r>
      <w:proofErr w:type="spellStart"/>
      <w:r w:rsidRPr="00A320B2">
        <w:rPr>
          <w:rFonts w:ascii="Times New Roman" w:eastAsia="Times New Roman" w:hAnsi="Times New Roman" w:cs="Times New Roman"/>
          <w:sz w:val="20"/>
          <w:szCs w:val="20"/>
          <w:lang w:val="fr-BE"/>
        </w:rPr>
        <w:t>pe</w:t>
      </w:r>
      <w:proofErr w:type="spellEnd"/>
      <w:r w:rsidRPr="00A320B2">
        <w:rPr>
          <w:rFonts w:ascii="Times New Roman" w:eastAsia="Times New Roman" w:hAnsi="Times New Roman" w:cs="Times New Roman"/>
          <w:sz w:val="20"/>
          <w:szCs w:val="20"/>
          <w:lang w:val="fr-BE"/>
        </w:rPr>
        <w:t xml:space="preserve"> site-</w:t>
      </w:r>
      <w:proofErr w:type="spellStart"/>
      <w:r w:rsidRPr="00A320B2">
        <w:rPr>
          <w:rFonts w:ascii="Times New Roman" w:eastAsia="Times New Roman" w:hAnsi="Times New Roman" w:cs="Times New Roman"/>
          <w:sz w:val="20"/>
          <w:szCs w:val="20"/>
          <w:lang w:val="fr-BE"/>
        </w:rPr>
        <w:t>ul</w:t>
      </w:r>
      <w:proofErr w:type="spellEnd"/>
      <w:r w:rsidRPr="00A320B2">
        <w:rPr>
          <w:rFonts w:ascii="Times New Roman" w:eastAsia="Times New Roman" w:hAnsi="Times New Roman" w:cs="Times New Roman"/>
          <w:sz w:val="20"/>
          <w:szCs w:val="20"/>
          <w:lang w:val="fr-BE"/>
        </w:rPr>
        <w:t xml:space="preserve"> </w:t>
      </w:r>
      <w:proofErr w:type="spellStart"/>
      <w:r w:rsidRPr="00A320B2">
        <w:rPr>
          <w:rFonts w:ascii="Times New Roman" w:eastAsia="Times New Roman" w:hAnsi="Times New Roman" w:cs="Times New Roman"/>
          <w:sz w:val="20"/>
          <w:szCs w:val="20"/>
          <w:lang w:val="fr-BE"/>
        </w:rPr>
        <w:t>societății</w:t>
      </w:r>
      <w:proofErr w:type="spellEnd"/>
      <w:r w:rsidRPr="00A320B2">
        <w:rPr>
          <w:rFonts w:ascii="Times New Roman" w:eastAsia="Times New Roman" w:hAnsi="Times New Roman" w:cs="Times New Roman"/>
          <w:sz w:val="20"/>
          <w:szCs w:val="20"/>
          <w:lang w:val="fr-BE"/>
        </w:rPr>
        <w:t xml:space="preserve"> </w:t>
      </w:r>
      <w:r w:rsidR="00530F26" w:rsidRPr="00530F26">
        <w:rPr>
          <w:rFonts w:ascii="Times New Roman" w:eastAsia="Times New Roman" w:hAnsi="Times New Roman" w:cs="Times New Roman"/>
          <w:sz w:val="20"/>
          <w:szCs w:val="20"/>
          <w:lang w:val="fr-BE"/>
        </w:rPr>
        <w:t xml:space="preserve">(https://intertrans-caransebes.ro/guvernanta-corporativa/) </w:t>
      </w:r>
      <w:r w:rsidRPr="00A320B2">
        <w:rPr>
          <w:rFonts w:ascii="Times New Roman" w:eastAsia="Times New Roman" w:hAnsi="Times New Roman" w:cs="Times New Roman"/>
          <w:sz w:val="20"/>
          <w:szCs w:val="20"/>
          <w:lang w:val="fr-BE"/>
        </w:rPr>
        <w:t xml:space="preserve"> </w:t>
      </w:r>
      <w:proofErr w:type="spellStart"/>
      <w:r w:rsidRPr="00A320B2">
        <w:rPr>
          <w:rFonts w:ascii="Times New Roman" w:eastAsia="Times New Roman" w:hAnsi="Times New Roman" w:cs="Times New Roman"/>
          <w:sz w:val="20"/>
          <w:szCs w:val="20"/>
          <w:lang w:val="fr-BE"/>
        </w:rPr>
        <w:t>și</w:t>
      </w:r>
      <w:proofErr w:type="spellEnd"/>
      <w:r w:rsidRPr="00A320B2">
        <w:rPr>
          <w:rFonts w:ascii="Times New Roman" w:eastAsia="Times New Roman" w:hAnsi="Times New Roman" w:cs="Times New Roman"/>
          <w:sz w:val="20"/>
          <w:szCs w:val="20"/>
          <w:lang w:val="fr-BE"/>
        </w:rPr>
        <w:t xml:space="preserve"> al </w:t>
      </w:r>
      <w:proofErr w:type="spellStart"/>
      <w:r w:rsidRPr="00A320B2">
        <w:rPr>
          <w:rFonts w:ascii="Times New Roman" w:eastAsia="Times New Roman" w:hAnsi="Times New Roman" w:cs="Times New Roman"/>
          <w:sz w:val="20"/>
          <w:szCs w:val="20"/>
          <w:lang w:val="fr-BE"/>
        </w:rPr>
        <w:t>Autorității</w:t>
      </w:r>
      <w:proofErr w:type="spellEnd"/>
      <w:r w:rsidRPr="00A320B2">
        <w:rPr>
          <w:rFonts w:ascii="Times New Roman" w:eastAsia="Times New Roman" w:hAnsi="Times New Roman" w:cs="Times New Roman"/>
          <w:sz w:val="20"/>
          <w:szCs w:val="20"/>
          <w:lang w:val="fr-BE"/>
        </w:rPr>
        <w:t xml:space="preserve"> </w:t>
      </w:r>
      <w:proofErr w:type="spellStart"/>
      <w:r w:rsidRPr="00A320B2">
        <w:rPr>
          <w:rFonts w:ascii="Times New Roman" w:eastAsia="Times New Roman" w:hAnsi="Times New Roman" w:cs="Times New Roman"/>
          <w:sz w:val="20"/>
          <w:szCs w:val="20"/>
          <w:lang w:val="fr-BE"/>
        </w:rPr>
        <w:t>Publice</w:t>
      </w:r>
      <w:proofErr w:type="spellEnd"/>
      <w:r w:rsidRPr="00A320B2">
        <w:rPr>
          <w:rFonts w:ascii="Times New Roman" w:eastAsia="Times New Roman" w:hAnsi="Times New Roman" w:cs="Times New Roman"/>
          <w:sz w:val="20"/>
          <w:szCs w:val="20"/>
          <w:lang w:val="fr-BE"/>
        </w:rPr>
        <w:t xml:space="preserve"> </w:t>
      </w:r>
      <w:proofErr w:type="spellStart"/>
      <w:r w:rsidRPr="00A320B2">
        <w:rPr>
          <w:rFonts w:ascii="Times New Roman" w:eastAsia="Times New Roman" w:hAnsi="Times New Roman" w:cs="Times New Roman"/>
          <w:sz w:val="20"/>
          <w:szCs w:val="20"/>
          <w:lang w:val="fr-BE"/>
        </w:rPr>
        <w:t>Tutelare</w:t>
      </w:r>
      <w:proofErr w:type="spellEnd"/>
      <w:r w:rsidRPr="00A320B2">
        <w:rPr>
          <w:rFonts w:ascii="Times New Roman" w:eastAsia="Times New Roman" w:hAnsi="Times New Roman" w:cs="Times New Roman"/>
          <w:sz w:val="20"/>
          <w:szCs w:val="20"/>
          <w:lang w:val="fr-BE"/>
        </w:rPr>
        <w:t xml:space="preserve"> </w:t>
      </w:r>
      <w:r w:rsidR="00530F26">
        <w:rPr>
          <w:rFonts w:ascii="Times New Roman" w:eastAsia="Times New Roman" w:hAnsi="Times New Roman" w:cs="Times New Roman"/>
          <w:sz w:val="20"/>
          <w:szCs w:val="20"/>
          <w:lang w:val="fr-BE"/>
        </w:rPr>
        <w:t>(</w:t>
      </w:r>
      <w:r w:rsidR="00530F26" w:rsidRPr="00530F26">
        <w:rPr>
          <w:rFonts w:ascii="Times New Roman" w:eastAsia="Times New Roman" w:hAnsi="Times New Roman" w:cs="Times New Roman"/>
          <w:sz w:val="20"/>
          <w:szCs w:val="20"/>
          <w:lang w:val="fr-BE"/>
        </w:rPr>
        <w:t>https://aditpcsb.ro/index.php/transparenta/guvernanta-corporativa/</w:t>
      </w:r>
      <w:r w:rsidR="00530F26">
        <w:rPr>
          <w:rFonts w:ascii="Times New Roman" w:eastAsia="Times New Roman" w:hAnsi="Times New Roman" w:cs="Times New Roman"/>
          <w:sz w:val="20"/>
          <w:szCs w:val="20"/>
          <w:lang w:val="fr-BE"/>
        </w:rPr>
        <w:t>)</w:t>
      </w:r>
      <w:r w:rsidR="0086130D">
        <w:rPr>
          <w:rFonts w:ascii="Times New Roman" w:eastAsia="Times New Roman" w:hAnsi="Times New Roman" w:cs="Times New Roman"/>
          <w:sz w:val="20"/>
          <w:szCs w:val="20"/>
          <w:lang w:val="fr-BE"/>
        </w:rPr>
        <w:t>.</w:t>
      </w:r>
    </w:p>
    <w:p w14:paraId="499A9741" w14:textId="77777777" w:rsidR="00A320B2" w:rsidRPr="00A320B2" w:rsidRDefault="00A320B2" w:rsidP="00A320B2">
      <w:pPr>
        <w:spacing w:after="0" w:line="276" w:lineRule="auto"/>
        <w:jc w:val="both"/>
        <w:rPr>
          <w:rFonts w:ascii="Times New Roman" w:eastAsia="Calibri" w:hAnsi="Times New Roman" w:cs="Times New Roman"/>
          <w:sz w:val="20"/>
          <w:szCs w:val="20"/>
          <w:lang w:val="fr-BE"/>
        </w:rPr>
      </w:pPr>
    </w:p>
    <w:p w14:paraId="4AA96BEF" w14:textId="77777777" w:rsidR="00A320B2" w:rsidRPr="00430B6C" w:rsidRDefault="00A320B2" w:rsidP="00A320B2">
      <w:pPr>
        <w:tabs>
          <w:tab w:val="left" w:pos="2520"/>
        </w:tabs>
        <w:spacing w:after="0" w:line="276" w:lineRule="auto"/>
        <w:rPr>
          <w:rFonts w:ascii="Times New Roman" w:eastAsia="Calibri" w:hAnsi="Times New Roman" w:cs="Times New Roman"/>
          <w:b/>
          <w:sz w:val="20"/>
          <w:szCs w:val="20"/>
          <w:lang w:val="fr-BE" w:eastAsia="ro-RO"/>
        </w:rPr>
      </w:pPr>
      <w:r w:rsidRPr="00430B6C">
        <w:rPr>
          <w:rFonts w:ascii="Times New Roman" w:eastAsia="Calibri" w:hAnsi="Times New Roman" w:cs="Times New Roman"/>
          <w:b/>
          <w:sz w:val="20"/>
          <w:szCs w:val="20"/>
          <w:lang w:val="fr-BE" w:eastAsia="ro-RO"/>
        </w:rPr>
        <w:t>Alte informații</w:t>
      </w:r>
    </w:p>
    <w:p w14:paraId="609E8910" w14:textId="77777777" w:rsidR="00A320B2" w:rsidRPr="00430B6C" w:rsidRDefault="00A320B2" w:rsidP="00A320B2">
      <w:pPr>
        <w:spacing w:after="0" w:line="276" w:lineRule="auto"/>
        <w:jc w:val="both"/>
        <w:rPr>
          <w:rFonts w:ascii="Times New Roman" w:eastAsia="Calibri" w:hAnsi="Times New Roman" w:cs="Times New Roman"/>
          <w:b/>
          <w:sz w:val="20"/>
          <w:szCs w:val="20"/>
          <w:lang w:val="fr-BE"/>
        </w:rPr>
      </w:pPr>
      <w:r w:rsidRPr="00430B6C">
        <w:rPr>
          <w:rFonts w:ascii="Times New Roman" w:eastAsia="Calibri" w:hAnsi="Times New Roman" w:cs="Times New Roman"/>
          <w:b/>
          <w:sz w:val="20"/>
          <w:szCs w:val="20"/>
          <w:lang w:val="fr-BE"/>
        </w:rPr>
        <w:t>a. Comunicarea cu candidaţii</w:t>
      </w:r>
    </w:p>
    <w:p w14:paraId="3CFD1177" w14:textId="77777777" w:rsidR="00A320B2" w:rsidRPr="00430B6C" w:rsidRDefault="00A320B2" w:rsidP="00A320B2">
      <w:pPr>
        <w:spacing w:after="0" w:line="276" w:lineRule="auto"/>
        <w:jc w:val="both"/>
        <w:rPr>
          <w:rFonts w:ascii="Times New Roman" w:eastAsia="Calibri" w:hAnsi="Times New Roman" w:cs="Times New Roman"/>
          <w:sz w:val="20"/>
          <w:szCs w:val="20"/>
          <w:lang w:val="fr-BE"/>
        </w:rPr>
      </w:pPr>
      <w:r w:rsidRPr="00430B6C">
        <w:rPr>
          <w:rFonts w:ascii="Times New Roman" w:eastAsia="Calibri" w:hAnsi="Times New Roman" w:cs="Times New Roman"/>
          <w:sz w:val="20"/>
          <w:szCs w:val="20"/>
          <w:lang w:val="fr-BE"/>
        </w:rPr>
        <w:t xml:space="preserve">Pe întreg parcursul acestui proces de selecţie, comunicarea cu candidaţii se va face prin mijloace electronice. Lista lungă, lista scurtă şi propunerile de nominalizare au caracter confidenţial şi nu vor fi publicate; rezultatele obţinute de candidaţi pe fiecare din etapele procesului de selecţie le vor fi comunicate acestora individual în modalitaţile descrise mai sus. Nu vom transmite candidaților punctajele obținute, deoarece acestea sunt relevante în ansamblu și nu individual, în schimb îi vom informa despre deciziile luate referitor la candidatura lor pe fiecare etapă a procesului de recrutare. </w:t>
      </w:r>
    </w:p>
    <w:p w14:paraId="5393D639" w14:textId="77777777" w:rsidR="00A320B2" w:rsidRPr="00430B6C" w:rsidRDefault="00A320B2" w:rsidP="00A320B2">
      <w:pPr>
        <w:spacing w:after="0" w:line="276" w:lineRule="auto"/>
        <w:jc w:val="both"/>
        <w:rPr>
          <w:rFonts w:ascii="Times New Roman" w:eastAsia="Calibri" w:hAnsi="Times New Roman" w:cs="Times New Roman"/>
          <w:b/>
          <w:sz w:val="20"/>
          <w:szCs w:val="20"/>
          <w:lang w:val="fr-BE"/>
        </w:rPr>
      </w:pPr>
      <w:r w:rsidRPr="00430B6C">
        <w:rPr>
          <w:rFonts w:ascii="Times New Roman" w:eastAsia="Calibri" w:hAnsi="Times New Roman" w:cs="Times New Roman"/>
          <w:b/>
          <w:sz w:val="20"/>
          <w:szCs w:val="20"/>
          <w:lang w:val="fr-BE"/>
        </w:rPr>
        <w:t>b. Protecția datelor personale</w:t>
      </w:r>
    </w:p>
    <w:p w14:paraId="698E3A4C" w14:textId="77777777" w:rsidR="00A320B2" w:rsidRPr="00430B6C" w:rsidRDefault="00A320B2" w:rsidP="00A320B2">
      <w:pPr>
        <w:spacing w:after="0" w:line="276" w:lineRule="auto"/>
        <w:jc w:val="both"/>
        <w:rPr>
          <w:rFonts w:ascii="Times New Roman" w:eastAsia="Calibri" w:hAnsi="Times New Roman" w:cs="Times New Roman"/>
          <w:sz w:val="20"/>
          <w:szCs w:val="20"/>
          <w:lang w:val="fr-BE"/>
        </w:rPr>
      </w:pPr>
      <w:r w:rsidRPr="00430B6C">
        <w:rPr>
          <w:rFonts w:ascii="Times New Roman" w:eastAsia="Calibri" w:hAnsi="Times New Roman" w:cs="Times New Roman"/>
          <w:sz w:val="20"/>
          <w:szCs w:val="20"/>
          <w:lang w:val="fr-BE"/>
        </w:rPr>
        <w:t>Acest proces de recrutare și selecție descris în detaliu mai sus, se va desfășura conform Regulamentului (UE) 2016/679 privind protecția persoanelor fizice în ceea ce privește prelucrarea datelor cu caracter personal.</w:t>
      </w:r>
    </w:p>
    <w:p w14:paraId="105F5D8A" w14:textId="77777777" w:rsidR="00A320B2" w:rsidRPr="00A320B2" w:rsidRDefault="00A320B2" w:rsidP="00A320B2">
      <w:pPr>
        <w:spacing w:after="0" w:line="276" w:lineRule="auto"/>
        <w:jc w:val="both"/>
        <w:rPr>
          <w:rFonts w:ascii="Times New Roman" w:eastAsia="Calibri" w:hAnsi="Times New Roman" w:cs="Times New Roman"/>
          <w:sz w:val="20"/>
          <w:szCs w:val="20"/>
          <w:lang w:val="fr-BE"/>
        </w:rPr>
      </w:pPr>
    </w:p>
    <w:p w14:paraId="35942823" w14:textId="77777777" w:rsidR="00A320B2" w:rsidRPr="00A320B2" w:rsidRDefault="00A320B2" w:rsidP="00A320B2">
      <w:pPr>
        <w:spacing w:after="0" w:line="276" w:lineRule="auto"/>
        <w:jc w:val="both"/>
        <w:rPr>
          <w:rFonts w:ascii="Times New Roman" w:eastAsia="Calibri" w:hAnsi="Times New Roman" w:cs="Times New Roman"/>
          <w:sz w:val="20"/>
          <w:szCs w:val="20"/>
          <w:lang w:val="fr-BE"/>
        </w:rPr>
      </w:pPr>
      <w:r w:rsidRPr="00430B6C">
        <w:rPr>
          <w:rFonts w:ascii="Times New Roman" w:eastAsia="Calibri" w:hAnsi="Times New Roman" w:cs="Times New Roman"/>
          <w:b/>
          <w:sz w:val="20"/>
          <w:szCs w:val="20"/>
          <w:lang w:val="fr-BE" w:eastAsia="ro-RO"/>
        </w:rPr>
        <w:t>DEPUNEREA DOSARELOR DE CANDIDATURĂ</w:t>
      </w:r>
    </w:p>
    <w:p w14:paraId="0FD4989D" w14:textId="77777777" w:rsidR="00A320B2" w:rsidRPr="00A320B2" w:rsidRDefault="00A320B2" w:rsidP="00A320B2">
      <w:pPr>
        <w:tabs>
          <w:tab w:val="left" w:pos="1134"/>
        </w:tabs>
        <w:spacing w:after="0" w:line="276" w:lineRule="auto"/>
        <w:jc w:val="both"/>
        <w:rPr>
          <w:rFonts w:ascii="Times New Roman" w:eastAsia="Calibri" w:hAnsi="Times New Roman" w:cs="Times New Roman"/>
          <w:i/>
          <w:sz w:val="20"/>
          <w:szCs w:val="20"/>
          <w:lang w:val="pt-BR" w:eastAsia="ro-RO"/>
        </w:rPr>
      </w:pPr>
      <w:r w:rsidRPr="00430B6C">
        <w:rPr>
          <w:rFonts w:ascii="Times New Roman" w:eastAsia="Calibri" w:hAnsi="Times New Roman" w:cs="Times New Roman"/>
          <w:b/>
          <w:bCs/>
          <w:i/>
          <w:sz w:val="20"/>
          <w:szCs w:val="20"/>
          <w:lang w:val="fr-BE" w:eastAsia="ro-RO"/>
        </w:rPr>
        <w:t>Dosarul în format letric (pe suport de hârtie)</w:t>
      </w:r>
    </w:p>
    <w:p w14:paraId="69EF86F7" w14:textId="78BB3900" w:rsidR="00A320B2" w:rsidRPr="00430B6C" w:rsidRDefault="00A320B2" w:rsidP="00A320B2">
      <w:pPr>
        <w:spacing w:after="0" w:line="276" w:lineRule="auto"/>
        <w:jc w:val="both"/>
        <w:rPr>
          <w:rFonts w:ascii="Times New Roman" w:eastAsia="Calibri" w:hAnsi="Times New Roman" w:cs="Times New Roman"/>
          <w:b/>
          <w:sz w:val="20"/>
          <w:szCs w:val="20"/>
          <w:lang w:val="pt-BR" w:eastAsia="ro-RO"/>
        </w:rPr>
      </w:pPr>
      <w:r w:rsidRPr="00430B6C">
        <w:rPr>
          <w:rFonts w:ascii="Times New Roman" w:eastAsia="Calibri" w:hAnsi="Times New Roman" w:cs="Times New Roman"/>
          <w:sz w:val="20"/>
          <w:szCs w:val="20"/>
          <w:lang w:val="pt-BR" w:eastAsia="ro-RO"/>
        </w:rPr>
        <w:t xml:space="preserve">Dosarele de candidatură pe suport de hârtie vor fi depuse în plic închis şi sigilat, pe care se va menționa următorul text: „Candidatură membru în Consiliul de Administrație al Societății </w:t>
      </w:r>
      <w:r w:rsidR="00530F26">
        <w:rPr>
          <w:rFonts w:ascii="Times New Roman" w:eastAsia="Calibri" w:hAnsi="Times New Roman" w:cs="Times New Roman"/>
          <w:sz w:val="20"/>
          <w:szCs w:val="20"/>
          <w:lang w:val="pt-BR" w:eastAsia="ro-RO"/>
        </w:rPr>
        <w:t>INTERTRANS CARANSEBES SRL</w:t>
      </w:r>
      <w:r w:rsidRPr="00430B6C">
        <w:rPr>
          <w:rFonts w:ascii="Times New Roman" w:eastAsia="Calibri" w:hAnsi="Times New Roman" w:cs="Times New Roman"/>
          <w:sz w:val="20"/>
          <w:szCs w:val="20"/>
          <w:lang w:val="pt-BR" w:eastAsia="ro-RO"/>
        </w:rPr>
        <w:t xml:space="preserve">  / [Numele şi Prenumele candidatului]” la </w:t>
      </w:r>
      <w:r w:rsidR="00530F26">
        <w:rPr>
          <w:rFonts w:ascii="Times New Roman" w:eastAsia="Calibri" w:hAnsi="Times New Roman" w:cs="Times New Roman"/>
          <w:b/>
          <w:sz w:val="20"/>
          <w:szCs w:val="20"/>
          <w:lang w:val="pt-BR" w:eastAsia="ro-RO"/>
        </w:rPr>
        <w:t>sediul ADI Transport Public Caransebes, str. Nicolae Corneanu, nr. 12, Caransebes.</w:t>
      </w:r>
    </w:p>
    <w:p w14:paraId="251999F5" w14:textId="77777777" w:rsidR="00A320B2" w:rsidRPr="00430B6C" w:rsidRDefault="00A320B2" w:rsidP="00A320B2">
      <w:pPr>
        <w:spacing w:after="0" w:line="276" w:lineRule="auto"/>
        <w:jc w:val="both"/>
        <w:rPr>
          <w:rFonts w:ascii="Times New Roman" w:eastAsia="Calibri" w:hAnsi="Times New Roman" w:cs="Times New Roman"/>
          <w:i/>
          <w:sz w:val="20"/>
          <w:szCs w:val="20"/>
          <w:lang w:val="pt-BR" w:eastAsia="ro-RO"/>
        </w:rPr>
      </w:pPr>
      <w:r w:rsidRPr="00430B6C">
        <w:rPr>
          <w:rFonts w:ascii="Times New Roman" w:eastAsia="Calibri" w:hAnsi="Times New Roman" w:cs="Times New Roman"/>
          <w:b/>
          <w:bCs/>
          <w:i/>
          <w:sz w:val="20"/>
          <w:szCs w:val="20"/>
          <w:lang w:val="pt-BR" w:eastAsia="ro-RO"/>
        </w:rPr>
        <w:t>Dosarul electronic</w:t>
      </w:r>
    </w:p>
    <w:p w14:paraId="623418E1" w14:textId="6C7501AE" w:rsidR="00A320B2" w:rsidRPr="00430B6C" w:rsidRDefault="00A320B2" w:rsidP="00A320B2">
      <w:pPr>
        <w:spacing w:after="0" w:line="276" w:lineRule="auto"/>
        <w:jc w:val="both"/>
        <w:rPr>
          <w:rFonts w:ascii="Times New Roman" w:eastAsia="Calibri" w:hAnsi="Times New Roman" w:cs="Times New Roman"/>
          <w:sz w:val="20"/>
          <w:szCs w:val="20"/>
          <w:lang w:val="pt-BR" w:eastAsia="ro-RO"/>
        </w:rPr>
      </w:pPr>
      <w:r w:rsidRPr="00430B6C">
        <w:rPr>
          <w:rFonts w:ascii="Times New Roman" w:eastAsia="Calibri" w:hAnsi="Times New Roman" w:cs="Times New Roman"/>
          <w:sz w:val="20"/>
          <w:szCs w:val="20"/>
          <w:lang w:val="pt-BR" w:eastAsia="ro-RO"/>
        </w:rPr>
        <w:t>Dosarele de candidatură în format electronic se transmit la adresa de e-mail</w:t>
      </w:r>
      <w:r w:rsidR="00530F26" w:rsidRPr="000E4F99">
        <w:rPr>
          <w:rFonts w:ascii="Times New Roman" w:eastAsia="Calibri" w:hAnsi="Times New Roman" w:cs="Times New Roman"/>
          <w:sz w:val="20"/>
          <w:szCs w:val="20"/>
          <w:lang w:val="pt-BR" w:eastAsia="ro-RO"/>
        </w:rPr>
        <w:t>:</w:t>
      </w:r>
      <w:r w:rsidRPr="00430B6C">
        <w:rPr>
          <w:rFonts w:ascii="Times New Roman" w:eastAsia="Calibri" w:hAnsi="Times New Roman" w:cs="Times New Roman"/>
          <w:sz w:val="20"/>
          <w:szCs w:val="20"/>
          <w:lang w:val="pt-BR" w:eastAsia="ro-RO"/>
        </w:rPr>
        <w:t xml:space="preserve"> </w:t>
      </w:r>
      <w:r w:rsidR="00530F26">
        <w:rPr>
          <w:rFonts w:ascii="Times New Roman" w:eastAsia="Calibri" w:hAnsi="Times New Roman" w:cs="Times New Roman"/>
          <w:sz w:val="20"/>
          <w:szCs w:val="20"/>
          <w:lang w:val="pt-BR" w:eastAsia="ro-RO"/>
        </w:rPr>
        <w:t>office@aditpcsb.ro,</w:t>
      </w:r>
      <w:r w:rsidRPr="00430B6C">
        <w:rPr>
          <w:rFonts w:ascii="Times New Roman" w:eastAsia="Calibri" w:hAnsi="Times New Roman" w:cs="Times New Roman"/>
          <w:sz w:val="20"/>
          <w:szCs w:val="20"/>
          <w:lang w:val="pt-BR" w:eastAsia="ro-RO"/>
        </w:rPr>
        <w:t xml:space="preserve"> mențiunea în subiectul mesajului a următorului text:  „Candidatură CA societatea </w:t>
      </w:r>
      <w:r w:rsidR="00530F26">
        <w:rPr>
          <w:rFonts w:ascii="Times New Roman" w:eastAsia="Calibri" w:hAnsi="Times New Roman" w:cs="Times New Roman"/>
          <w:sz w:val="20"/>
          <w:szCs w:val="20"/>
          <w:lang w:val="pt-BR" w:eastAsia="ro-RO"/>
        </w:rPr>
        <w:t>INTERTRANS CARANSEBES SRL</w:t>
      </w:r>
      <w:r w:rsidRPr="00430B6C">
        <w:rPr>
          <w:rFonts w:ascii="Times New Roman" w:eastAsia="Calibri" w:hAnsi="Times New Roman" w:cs="Times New Roman"/>
          <w:sz w:val="20"/>
          <w:szCs w:val="20"/>
          <w:lang w:val="pt-BR" w:eastAsia="ro-RO"/>
        </w:rPr>
        <w:t xml:space="preserve"> / [Numele şi Prenumele candidatului]”.</w:t>
      </w:r>
    </w:p>
    <w:p w14:paraId="03AB5785" w14:textId="77777777" w:rsidR="00A320B2" w:rsidRPr="00A320B2" w:rsidRDefault="00A320B2" w:rsidP="00A320B2">
      <w:pPr>
        <w:spacing w:after="0" w:line="276" w:lineRule="auto"/>
        <w:jc w:val="both"/>
        <w:rPr>
          <w:rFonts w:ascii="Times New Roman" w:eastAsia="Calibri" w:hAnsi="Times New Roman" w:cs="Times New Roman"/>
          <w:b/>
          <w:sz w:val="20"/>
          <w:szCs w:val="20"/>
          <w:lang w:eastAsia="ro-RO"/>
        </w:rPr>
      </w:pPr>
      <w:r w:rsidRPr="00A320B2">
        <w:rPr>
          <w:rFonts w:ascii="Times New Roman" w:eastAsia="Calibri" w:hAnsi="Times New Roman" w:cs="Times New Roman"/>
          <w:b/>
          <w:sz w:val="20"/>
          <w:szCs w:val="20"/>
          <w:lang w:eastAsia="ro-RO"/>
        </w:rPr>
        <w:t>Reguli obligatorii:</w:t>
      </w:r>
    </w:p>
    <w:p w14:paraId="5F492C62" w14:textId="77777777" w:rsidR="00A320B2" w:rsidRPr="00A320B2" w:rsidRDefault="00A320B2">
      <w:pPr>
        <w:numPr>
          <w:ilvl w:val="0"/>
          <w:numId w:val="71"/>
        </w:numPr>
        <w:spacing w:after="0" w:line="276" w:lineRule="auto"/>
        <w:ind w:left="284" w:hanging="284"/>
        <w:jc w:val="both"/>
        <w:rPr>
          <w:rFonts w:ascii="Times New Roman" w:eastAsia="Calibri" w:hAnsi="Times New Roman" w:cs="Times New Roman"/>
          <w:sz w:val="20"/>
          <w:szCs w:val="20"/>
          <w:lang w:eastAsia="ro-RO"/>
        </w:rPr>
      </w:pPr>
      <w:r w:rsidRPr="00A320B2">
        <w:rPr>
          <w:rFonts w:ascii="Times New Roman" w:eastAsia="Calibri" w:hAnsi="Times New Roman" w:cs="Times New Roman"/>
          <w:sz w:val="20"/>
          <w:szCs w:val="20"/>
          <w:lang w:eastAsia="ro-RO"/>
        </w:rPr>
        <w:t xml:space="preserve">Mesajele e-mail de depunere a dosarului în format electronic, cât şi documentele ataşate vor trebui să conţină, în mod obligatoriu, numele şi prenumele candidatului (de exemplu „CV Popescu Ion”). </w:t>
      </w:r>
    </w:p>
    <w:p w14:paraId="153885BE" w14:textId="77777777" w:rsidR="00A320B2" w:rsidRPr="00A320B2" w:rsidRDefault="00A320B2">
      <w:pPr>
        <w:numPr>
          <w:ilvl w:val="0"/>
          <w:numId w:val="71"/>
        </w:numPr>
        <w:spacing w:after="0" w:line="276" w:lineRule="auto"/>
        <w:ind w:left="284" w:hanging="284"/>
        <w:jc w:val="both"/>
        <w:rPr>
          <w:rFonts w:ascii="Times New Roman" w:eastAsia="Calibri" w:hAnsi="Times New Roman" w:cs="Times New Roman"/>
          <w:sz w:val="20"/>
          <w:szCs w:val="20"/>
          <w:lang w:eastAsia="ro-RO"/>
        </w:rPr>
      </w:pPr>
      <w:r w:rsidRPr="00A320B2">
        <w:rPr>
          <w:rFonts w:ascii="Times New Roman" w:eastAsia="Calibri" w:hAnsi="Times New Roman" w:cs="Times New Roman"/>
          <w:sz w:val="20"/>
          <w:szCs w:val="20"/>
          <w:lang w:eastAsia="ro-RO"/>
        </w:rPr>
        <w:t>Formularele F1-F7 și CV-ul din dosarul în format electronic</w:t>
      </w:r>
      <w:r w:rsidRPr="00A320B2">
        <w:rPr>
          <w:rFonts w:ascii="Times New Roman" w:eastAsia="Calibri" w:hAnsi="Times New Roman" w:cs="Times New Roman"/>
          <w:b/>
          <w:bCs/>
          <w:sz w:val="20"/>
          <w:szCs w:val="20"/>
          <w:lang w:eastAsia="ro-RO"/>
        </w:rPr>
        <w:t xml:space="preserve"> </w:t>
      </w:r>
      <w:r w:rsidRPr="00A320B2">
        <w:rPr>
          <w:rFonts w:ascii="Times New Roman" w:eastAsia="Calibri" w:hAnsi="Times New Roman" w:cs="Times New Roman"/>
          <w:sz w:val="20"/>
          <w:szCs w:val="20"/>
          <w:lang w:eastAsia="ro-RO"/>
        </w:rPr>
        <w:t xml:space="preserve">vor fi transmise ca fișier de tip PDF (extensie .pdf), cât și ca fișier editabil (extensie .docx). </w:t>
      </w:r>
    </w:p>
    <w:p w14:paraId="346F9135" w14:textId="77777777" w:rsidR="00A320B2" w:rsidRPr="00430B6C" w:rsidRDefault="00A320B2">
      <w:pPr>
        <w:numPr>
          <w:ilvl w:val="0"/>
          <w:numId w:val="71"/>
        </w:numPr>
        <w:spacing w:after="0" w:line="276" w:lineRule="auto"/>
        <w:ind w:left="284" w:hanging="284"/>
        <w:jc w:val="both"/>
        <w:rPr>
          <w:rFonts w:ascii="Times New Roman" w:eastAsia="Calibri" w:hAnsi="Times New Roman" w:cs="Times New Roman"/>
          <w:sz w:val="20"/>
          <w:szCs w:val="20"/>
          <w:lang w:val="fr-BE" w:eastAsia="ro-RO"/>
        </w:rPr>
      </w:pPr>
      <w:r w:rsidRPr="00430B6C">
        <w:rPr>
          <w:rFonts w:ascii="Times New Roman" w:eastAsia="Calibri" w:hAnsi="Times New Roman" w:cs="Times New Roman"/>
          <w:sz w:val="20"/>
          <w:szCs w:val="20"/>
          <w:lang w:val="fr-BE" w:eastAsia="ro-RO"/>
        </w:rPr>
        <w:t xml:space="preserve">Copiile documentelor solicitate vor fi scanate si transmise ca </w:t>
      </w:r>
      <w:r w:rsidRPr="00430B6C">
        <w:rPr>
          <w:rFonts w:ascii="Times New Roman" w:eastAsia="Calibri" w:hAnsi="Times New Roman" w:cs="Times New Roman"/>
          <w:b/>
          <w:bCs/>
          <w:sz w:val="20"/>
          <w:szCs w:val="20"/>
          <w:lang w:val="fr-BE" w:eastAsia="ro-RO"/>
        </w:rPr>
        <w:t>documente separate,</w:t>
      </w:r>
      <w:r w:rsidRPr="00430B6C">
        <w:rPr>
          <w:rFonts w:ascii="Times New Roman" w:eastAsia="Calibri" w:hAnsi="Times New Roman" w:cs="Times New Roman"/>
          <w:sz w:val="20"/>
          <w:szCs w:val="20"/>
          <w:lang w:val="fr-BE" w:eastAsia="ro-RO"/>
        </w:rPr>
        <w:t xml:space="preserve"> având în titlu tipul documentului, numele și prenumele candidatului – de exemplu ”Diploma licență Popescu Ion” sau ”Extras REGES Popescu Ion”. </w:t>
      </w:r>
    </w:p>
    <w:p w14:paraId="37226729" w14:textId="49ED31BA" w:rsidR="00A320B2" w:rsidRPr="00430B6C" w:rsidRDefault="00A320B2">
      <w:pPr>
        <w:numPr>
          <w:ilvl w:val="0"/>
          <w:numId w:val="71"/>
        </w:numPr>
        <w:spacing w:after="0" w:line="276" w:lineRule="auto"/>
        <w:ind w:left="284" w:hanging="284"/>
        <w:jc w:val="both"/>
        <w:rPr>
          <w:rFonts w:ascii="Times New Roman" w:eastAsia="Calibri" w:hAnsi="Times New Roman" w:cs="Times New Roman"/>
          <w:sz w:val="20"/>
          <w:szCs w:val="20"/>
          <w:lang w:val="fr-BE" w:eastAsia="ro-RO"/>
        </w:rPr>
      </w:pPr>
      <w:r w:rsidRPr="00430B6C">
        <w:rPr>
          <w:rFonts w:ascii="Times New Roman" w:eastAsia="Calibri" w:hAnsi="Times New Roman" w:cs="Times New Roman"/>
          <w:sz w:val="20"/>
          <w:szCs w:val="20"/>
          <w:lang w:val="fr-BE" w:eastAsia="ro-RO"/>
        </w:rPr>
        <w:t xml:space="preserve">Dosarele în format electronic </w:t>
      </w:r>
      <w:r w:rsidRPr="00430B6C">
        <w:rPr>
          <w:rFonts w:ascii="Times New Roman" w:eastAsia="Calibri" w:hAnsi="Times New Roman" w:cs="Times New Roman"/>
          <w:b/>
          <w:bCs/>
          <w:sz w:val="20"/>
          <w:szCs w:val="20"/>
          <w:lang w:val="fr-BE" w:eastAsia="ro-RO"/>
        </w:rPr>
        <w:t>NU</w:t>
      </w:r>
      <w:r w:rsidRPr="00430B6C">
        <w:rPr>
          <w:rFonts w:ascii="Times New Roman" w:eastAsia="Calibri" w:hAnsi="Times New Roman" w:cs="Times New Roman"/>
          <w:sz w:val="20"/>
          <w:szCs w:val="20"/>
          <w:lang w:val="fr-BE" w:eastAsia="ro-RO"/>
        </w:rPr>
        <w:t xml:space="preserve"> vor fi transmise prin aplicații de transfer de fișiere (de ex: WeTransfer sau alte aplicații similare) – în cazul în care dimensiunea dosarului depășește capacitatea mesajului, se vor transmite mai </w:t>
      </w:r>
      <w:proofErr w:type="spellStart"/>
      <w:r w:rsidRPr="00430B6C">
        <w:rPr>
          <w:rFonts w:ascii="Times New Roman" w:eastAsia="Calibri" w:hAnsi="Times New Roman" w:cs="Times New Roman"/>
          <w:sz w:val="20"/>
          <w:szCs w:val="20"/>
          <w:lang w:val="fr-BE" w:eastAsia="ro-RO"/>
        </w:rPr>
        <w:t>multe</w:t>
      </w:r>
      <w:proofErr w:type="spellEnd"/>
      <w:r w:rsidRPr="00430B6C">
        <w:rPr>
          <w:rFonts w:ascii="Times New Roman" w:eastAsia="Calibri" w:hAnsi="Times New Roman" w:cs="Times New Roman"/>
          <w:sz w:val="20"/>
          <w:szCs w:val="20"/>
          <w:lang w:val="fr-BE" w:eastAsia="ro-RO"/>
        </w:rPr>
        <w:t xml:space="preserve"> </w:t>
      </w:r>
      <w:proofErr w:type="spellStart"/>
      <w:r w:rsidRPr="00430B6C">
        <w:rPr>
          <w:rFonts w:ascii="Times New Roman" w:eastAsia="Calibri" w:hAnsi="Times New Roman" w:cs="Times New Roman"/>
          <w:sz w:val="20"/>
          <w:szCs w:val="20"/>
          <w:lang w:val="fr-BE" w:eastAsia="ro-RO"/>
        </w:rPr>
        <w:t>mesaje</w:t>
      </w:r>
      <w:proofErr w:type="spellEnd"/>
      <w:r w:rsidRPr="00430B6C">
        <w:rPr>
          <w:rFonts w:ascii="Times New Roman" w:eastAsia="Calibri" w:hAnsi="Times New Roman" w:cs="Times New Roman"/>
          <w:sz w:val="20"/>
          <w:szCs w:val="20"/>
          <w:lang w:val="fr-BE" w:eastAsia="ro-RO"/>
        </w:rPr>
        <w:t xml:space="preserve"> </w:t>
      </w:r>
      <w:proofErr w:type="spellStart"/>
      <w:r w:rsidRPr="00430B6C">
        <w:rPr>
          <w:rFonts w:ascii="Times New Roman" w:eastAsia="Calibri" w:hAnsi="Times New Roman" w:cs="Times New Roman"/>
          <w:sz w:val="20"/>
          <w:szCs w:val="20"/>
          <w:lang w:val="fr-BE" w:eastAsia="ro-RO"/>
        </w:rPr>
        <w:t>succesive</w:t>
      </w:r>
      <w:proofErr w:type="spellEnd"/>
      <w:r w:rsidRPr="00430B6C">
        <w:rPr>
          <w:rFonts w:ascii="Times New Roman" w:eastAsia="Calibri" w:hAnsi="Times New Roman" w:cs="Times New Roman"/>
          <w:sz w:val="20"/>
          <w:szCs w:val="20"/>
          <w:lang w:val="fr-BE" w:eastAsia="ro-RO"/>
        </w:rPr>
        <w:t xml:space="preserve"> </w:t>
      </w:r>
      <w:proofErr w:type="spellStart"/>
      <w:r w:rsidRPr="00430B6C">
        <w:rPr>
          <w:rFonts w:ascii="Times New Roman" w:eastAsia="Calibri" w:hAnsi="Times New Roman" w:cs="Times New Roman"/>
          <w:sz w:val="20"/>
          <w:szCs w:val="20"/>
          <w:lang w:val="fr-BE" w:eastAsia="ro-RO"/>
        </w:rPr>
        <w:t>numerotate</w:t>
      </w:r>
      <w:proofErr w:type="spellEnd"/>
      <w:r w:rsidRPr="00430B6C">
        <w:rPr>
          <w:rFonts w:ascii="Times New Roman" w:eastAsia="Calibri" w:hAnsi="Times New Roman" w:cs="Times New Roman"/>
          <w:sz w:val="20"/>
          <w:szCs w:val="20"/>
          <w:lang w:val="fr-BE" w:eastAsia="ro-RO"/>
        </w:rPr>
        <w:t xml:space="preserve"> (de </w:t>
      </w:r>
      <w:proofErr w:type="spellStart"/>
      <w:r w:rsidRPr="00430B6C">
        <w:rPr>
          <w:rFonts w:ascii="Times New Roman" w:eastAsia="Calibri" w:hAnsi="Times New Roman" w:cs="Times New Roman"/>
          <w:sz w:val="20"/>
          <w:szCs w:val="20"/>
          <w:lang w:val="fr-BE" w:eastAsia="ro-RO"/>
        </w:rPr>
        <w:t>exemplu</w:t>
      </w:r>
      <w:proofErr w:type="spellEnd"/>
      <w:r w:rsidRPr="00430B6C">
        <w:rPr>
          <w:rFonts w:ascii="Times New Roman" w:eastAsia="Calibri" w:hAnsi="Times New Roman" w:cs="Times New Roman"/>
          <w:sz w:val="20"/>
          <w:szCs w:val="20"/>
          <w:lang w:val="fr-BE" w:eastAsia="ro-RO"/>
        </w:rPr>
        <w:t xml:space="preserve"> ”</w:t>
      </w:r>
      <w:proofErr w:type="spellStart"/>
      <w:r w:rsidRPr="00430B6C">
        <w:rPr>
          <w:rFonts w:ascii="Times New Roman" w:eastAsia="Calibri" w:hAnsi="Times New Roman" w:cs="Times New Roman"/>
          <w:sz w:val="20"/>
          <w:szCs w:val="20"/>
          <w:lang w:val="fr-BE" w:eastAsia="ro-RO"/>
        </w:rPr>
        <w:t>Candidatura</w:t>
      </w:r>
      <w:proofErr w:type="spellEnd"/>
      <w:r w:rsidRPr="00430B6C">
        <w:rPr>
          <w:rFonts w:ascii="Times New Roman" w:eastAsia="Calibri" w:hAnsi="Times New Roman" w:cs="Times New Roman"/>
          <w:sz w:val="20"/>
          <w:szCs w:val="20"/>
          <w:lang w:val="fr-BE" w:eastAsia="ro-RO"/>
        </w:rPr>
        <w:t xml:space="preserve"> CA </w:t>
      </w:r>
      <w:r w:rsidR="00D0192B">
        <w:rPr>
          <w:rFonts w:ascii="Times New Roman" w:eastAsia="Calibri" w:hAnsi="Times New Roman" w:cs="Times New Roman"/>
          <w:sz w:val="20"/>
          <w:szCs w:val="20"/>
          <w:lang w:val="fr-BE" w:eastAsia="ro-RO"/>
        </w:rPr>
        <w:t>INTERTRANS CARANSEBES SRL</w:t>
      </w:r>
      <w:r w:rsidRPr="00430B6C">
        <w:rPr>
          <w:rFonts w:ascii="Times New Roman" w:eastAsia="Calibri" w:hAnsi="Times New Roman" w:cs="Times New Roman"/>
          <w:sz w:val="20"/>
          <w:szCs w:val="20"/>
          <w:lang w:val="fr-BE" w:eastAsia="ro-RO"/>
        </w:rPr>
        <w:t xml:space="preserve"> </w:t>
      </w:r>
      <w:proofErr w:type="spellStart"/>
      <w:r w:rsidRPr="00430B6C">
        <w:rPr>
          <w:rFonts w:ascii="Times New Roman" w:eastAsia="Calibri" w:hAnsi="Times New Roman" w:cs="Times New Roman"/>
          <w:sz w:val="20"/>
          <w:szCs w:val="20"/>
          <w:lang w:val="fr-BE" w:eastAsia="ro-RO"/>
        </w:rPr>
        <w:t>Popescu</w:t>
      </w:r>
      <w:proofErr w:type="spellEnd"/>
      <w:r w:rsidRPr="00430B6C">
        <w:rPr>
          <w:rFonts w:ascii="Times New Roman" w:eastAsia="Calibri" w:hAnsi="Times New Roman" w:cs="Times New Roman"/>
          <w:sz w:val="20"/>
          <w:szCs w:val="20"/>
          <w:lang w:val="fr-BE" w:eastAsia="ro-RO"/>
        </w:rPr>
        <w:t xml:space="preserve"> Ion 1”, ”</w:t>
      </w:r>
      <w:proofErr w:type="spellStart"/>
      <w:r w:rsidRPr="00430B6C">
        <w:rPr>
          <w:rFonts w:ascii="Times New Roman" w:eastAsia="Calibri" w:hAnsi="Times New Roman" w:cs="Times New Roman"/>
          <w:sz w:val="20"/>
          <w:szCs w:val="20"/>
          <w:lang w:val="fr-BE" w:eastAsia="ro-RO"/>
        </w:rPr>
        <w:t>Candidatura</w:t>
      </w:r>
      <w:proofErr w:type="spellEnd"/>
      <w:r w:rsidRPr="00430B6C">
        <w:rPr>
          <w:rFonts w:ascii="Times New Roman" w:eastAsia="Calibri" w:hAnsi="Times New Roman" w:cs="Times New Roman"/>
          <w:sz w:val="20"/>
          <w:szCs w:val="20"/>
          <w:lang w:val="fr-BE" w:eastAsia="ro-RO"/>
        </w:rPr>
        <w:t xml:space="preserve"> CA </w:t>
      </w:r>
      <w:r w:rsidR="00D0192B">
        <w:rPr>
          <w:rFonts w:ascii="Times New Roman" w:eastAsia="Calibri" w:hAnsi="Times New Roman" w:cs="Times New Roman"/>
          <w:sz w:val="20"/>
          <w:szCs w:val="20"/>
          <w:lang w:val="fr-BE" w:eastAsia="ro-RO"/>
        </w:rPr>
        <w:t>INTERTRANS CARANSEBES</w:t>
      </w:r>
      <w:r w:rsidRPr="00430B6C">
        <w:rPr>
          <w:rFonts w:ascii="Times New Roman" w:eastAsia="Calibri" w:hAnsi="Times New Roman" w:cs="Times New Roman"/>
          <w:sz w:val="20"/>
          <w:szCs w:val="20"/>
          <w:lang w:val="fr-BE" w:eastAsia="ro-RO"/>
        </w:rPr>
        <w:t xml:space="preserve"> </w:t>
      </w:r>
      <w:proofErr w:type="spellStart"/>
      <w:r w:rsidRPr="00430B6C">
        <w:rPr>
          <w:rFonts w:ascii="Times New Roman" w:eastAsia="Calibri" w:hAnsi="Times New Roman" w:cs="Times New Roman"/>
          <w:sz w:val="20"/>
          <w:szCs w:val="20"/>
          <w:lang w:val="fr-BE" w:eastAsia="ro-RO"/>
        </w:rPr>
        <w:t>Popescu</w:t>
      </w:r>
      <w:proofErr w:type="spellEnd"/>
      <w:r w:rsidRPr="00430B6C">
        <w:rPr>
          <w:rFonts w:ascii="Times New Roman" w:eastAsia="Calibri" w:hAnsi="Times New Roman" w:cs="Times New Roman"/>
          <w:sz w:val="20"/>
          <w:szCs w:val="20"/>
          <w:lang w:val="fr-BE" w:eastAsia="ro-RO"/>
        </w:rPr>
        <w:t xml:space="preserve"> Ion 2” etc.)</w:t>
      </w:r>
    </w:p>
    <w:p w14:paraId="3DDC5F9E" w14:textId="77777777" w:rsidR="00A320B2" w:rsidRPr="00A320B2" w:rsidRDefault="00A320B2" w:rsidP="00A320B2">
      <w:pPr>
        <w:spacing w:after="0" w:line="276" w:lineRule="auto"/>
        <w:jc w:val="both"/>
        <w:rPr>
          <w:rFonts w:ascii="Times New Roman" w:eastAsia="Calibri" w:hAnsi="Times New Roman" w:cs="Times New Roman"/>
          <w:sz w:val="20"/>
          <w:szCs w:val="20"/>
          <w:lang w:val="fr-BE"/>
        </w:rPr>
      </w:pPr>
    </w:p>
    <w:p w14:paraId="4A4D146D" w14:textId="62E05A5C" w:rsidR="00A320B2" w:rsidRPr="00FA7EA1" w:rsidRDefault="00A320B2" w:rsidP="00A320B2">
      <w:pPr>
        <w:spacing w:after="0" w:line="276" w:lineRule="auto"/>
        <w:jc w:val="both"/>
        <w:rPr>
          <w:rFonts w:ascii="Times New Roman" w:eastAsia="Calibri" w:hAnsi="Times New Roman" w:cs="Times New Roman"/>
          <w:b/>
          <w:sz w:val="20"/>
          <w:szCs w:val="20"/>
          <w:lang w:val="it-IT"/>
        </w:rPr>
      </w:pPr>
      <w:r w:rsidRPr="00FA7EA1">
        <w:rPr>
          <w:rFonts w:ascii="Times New Roman" w:eastAsia="Calibri" w:hAnsi="Times New Roman" w:cs="Times New Roman"/>
          <w:b/>
          <w:sz w:val="20"/>
          <w:szCs w:val="20"/>
          <w:lang w:val="it-IT"/>
        </w:rPr>
        <w:t xml:space="preserve">Data limită pentru depunerea dosarelor: </w:t>
      </w:r>
      <w:r w:rsidRPr="00832017">
        <w:rPr>
          <w:rFonts w:ascii="Times New Roman" w:eastAsia="Calibri" w:hAnsi="Times New Roman" w:cs="Times New Roman"/>
          <w:b/>
          <w:sz w:val="20"/>
          <w:szCs w:val="20"/>
          <w:lang w:val="it-IT"/>
        </w:rPr>
        <w:t>xx.yy</w:t>
      </w:r>
      <w:r w:rsidR="006D2D79" w:rsidRPr="00832017">
        <w:rPr>
          <w:rFonts w:ascii="Times New Roman" w:eastAsia="Calibri" w:hAnsi="Times New Roman" w:cs="Times New Roman"/>
          <w:b/>
          <w:sz w:val="20"/>
          <w:szCs w:val="20"/>
          <w:lang w:val="it-IT"/>
        </w:rPr>
        <w:t>………….</w:t>
      </w:r>
    </w:p>
    <w:p w14:paraId="76CBE0E5" w14:textId="77777777" w:rsidR="008B0E43" w:rsidRPr="000B5F68" w:rsidRDefault="006C51F5">
      <w:pPr>
        <w:pStyle w:val="Heading1"/>
        <w:numPr>
          <w:ilvl w:val="0"/>
          <w:numId w:val="9"/>
        </w:numPr>
        <w:shd w:val="clear" w:color="auto" w:fill="DBE5F1" w:themeFill="accent1" w:themeFillTint="33"/>
        <w:spacing w:line="276" w:lineRule="auto"/>
        <w:jc w:val="center"/>
        <w:rPr>
          <w:rFonts w:ascii="Times New Roman" w:hAnsi="Times New Roman" w:cs="Times New Roman"/>
          <w:b/>
          <w:color w:val="auto"/>
          <w:sz w:val="20"/>
          <w:szCs w:val="20"/>
          <w:lang w:val="ro-RO"/>
        </w:rPr>
      </w:pPr>
      <w:bookmarkStart w:id="86" w:name="_Toc175312764"/>
      <w:bookmarkEnd w:id="84"/>
      <w:r w:rsidRPr="000B5F68">
        <w:rPr>
          <w:rFonts w:ascii="Times New Roman" w:hAnsi="Times New Roman" w:cs="Times New Roman"/>
          <w:b/>
          <w:color w:val="auto"/>
          <w:sz w:val="20"/>
          <w:szCs w:val="20"/>
          <w:lang w:val="ro-RO"/>
        </w:rPr>
        <w:lastRenderedPageBreak/>
        <w:t>F</w:t>
      </w:r>
      <w:r w:rsidR="008B0E43" w:rsidRPr="000B5F68">
        <w:rPr>
          <w:rFonts w:ascii="Times New Roman" w:hAnsi="Times New Roman" w:cs="Times New Roman"/>
          <w:b/>
          <w:color w:val="auto"/>
          <w:sz w:val="20"/>
          <w:szCs w:val="20"/>
          <w:lang w:val="ro-RO"/>
        </w:rPr>
        <w:t xml:space="preserve">ormulare de </w:t>
      </w:r>
      <w:r w:rsidR="006A4FAE" w:rsidRPr="000B5F68">
        <w:rPr>
          <w:rFonts w:ascii="Times New Roman" w:hAnsi="Times New Roman" w:cs="Times New Roman"/>
          <w:b/>
          <w:color w:val="auto"/>
          <w:sz w:val="20"/>
          <w:szCs w:val="20"/>
          <w:lang w:val="ro-RO"/>
        </w:rPr>
        <w:t xml:space="preserve">participare </w:t>
      </w:r>
      <w:r w:rsidR="008B0E43" w:rsidRPr="000B5F68">
        <w:rPr>
          <w:rFonts w:ascii="Times New Roman" w:hAnsi="Times New Roman" w:cs="Times New Roman"/>
          <w:b/>
          <w:color w:val="auto"/>
          <w:sz w:val="20"/>
          <w:szCs w:val="20"/>
          <w:lang w:val="ro-RO"/>
        </w:rPr>
        <w:t>la procedura de selecție</w:t>
      </w:r>
      <w:bookmarkEnd w:id="86"/>
    </w:p>
    <w:p w14:paraId="067FB25F" w14:textId="77777777" w:rsidR="00710F78" w:rsidRDefault="00710F78" w:rsidP="00710F78">
      <w:pPr>
        <w:pStyle w:val="NoSpacing"/>
        <w:rPr>
          <w:rFonts w:ascii="Times New Roman" w:eastAsia="Times New Roman" w:hAnsi="Times New Roman" w:cs="Times New Roman"/>
          <w:b/>
          <w:bCs/>
          <w:sz w:val="20"/>
          <w:szCs w:val="20"/>
          <w:lang w:val="fr-BE"/>
        </w:rPr>
      </w:pPr>
    </w:p>
    <w:p w14:paraId="6BEA9FAE" w14:textId="77777777" w:rsidR="00710F78" w:rsidRPr="005560F3" w:rsidRDefault="00710F78" w:rsidP="00710F78">
      <w:pPr>
        <w:pStyle w:val="NoSpacing"/>
        <w:rPr>
          <w:lang w:val="ro-RO"/>
        </w:rPr>
      </w:pPr>
      <w:r w:rsidRPr="000B5F68">
        <w:rPr>
          <w:rFonts w:ascii="Times New Roman" w:eastAsia="Times New Roman" w:hAnsi="Times New Roman" w:cs="Times New Roman"/>
          <w:b/>
          <w:bCs/>
          <w:sz w:val="20"/>
          <w:szCs w:val="20"/>
          <w:lang w:val="fr-BE"/>
        </w:rPr>
        <w:t>* Formularul 1 –</w:t>
      </w:r>
      <w:r>
        <w:rPr>
          <w:rFonts w:ascii="Times New Roman" w:eastAsia="Times New Roman" w:hAnsi="Times New Roman" w:cs="Times New Roman"/>
          <w:b/>
          <w:bCs/>
          <w:sz w:val="20"/>
          <w:szCs w:val="20"/>
          <w:lang w:val="fr-BE"/>
        </w:rPr>
        <w:t xml:space="preserve"> Cerere de înscriere</w:t>
      </w:r>
    </w:p>
    <w:p w14:paraId="22FCC6C1" w14:textId="77777777" w:rsidR="00710F78" w:rsidRPr="00710F78" w:rsidRDefault="00710F78" w:rsidP="00710F78">
      <w:pPr>
        <w:pStyle w:val="NoSpacing"/>
        <w:jc w:val="both"/>
        <w:rPr>
          <w:rFonts w:ascii="Times New Roman" w:hAnsi="Times New Roman" w:cs="Times New Roman"/>
          <w:lang w:val="ro-RO"/>
        </w:rPr>
      </w:pPr>
    </w:p>
    <w:p w14:paraId="6E3225D0" w14:textId="77777777" w:rsidR="00430B6C" w:rsidRDefault="00710F78" w:rsidP="00710F78">
      <w:pPr>
        <w:pStyle w:val="NoSpacing"/>
        <w:jc w:val="both"/>
        <w:rPr>
          <w:rFonts w:ascii="Times New Roman" w:hAnsi="Times New Roman" w:cs="Times New Roman"/>
          <w:lang w:val="ro-RO"/>
        </w:rPr>
      </w:pPr>
      <w:r w:rsidRPr="00710F78">
        <w:rPr>
          <w:rFonts w:ascii="Times New Roman" w:hAnsi="Times New Roman" w:cs="Times New Roman"/>
          <w:lang w:val="ro-RO"/>
        </w:rPr>
        <w:t xml:space="preserve">Subsemnatul(a), _____________________________________, </w:t>
      </w:r>
    </w:p>
    <w:p w14:paraId="0D352125" w14:textId="77777777" w:rsidR="00430B6C" w:rsidRDefault="00430B6C" w:rsidP="00710F78">
      <w:pPr>
        <w:pStyle w:val="NoSpacing"/>
        <w:jc w:val="both"/>
        <w:rPr>
          <w:rFonts w:ascii="Times New Roman" w:hAnsi="Times New Roman" w:cs="Times New Roman"/>
          <w:lang w:val="ro-RO"/>
        </w:rPr>
      </w:pPr>
    </w:p>
    <w:p w14:paraId="79B3EC83" w14:textId="77777777" w:rsidR="00430B6C" w:rsidRDefault="00430B6C" w:rsidP="00430B6C">
      <w:pPr>
        <w:pStyle w:val="NoSpacing"/>
        <w:jc w:val="both"/>
        <w:rPr>
          <w:rFonts w:ascii="Times New Roman" w:hAnsi="Times New Roman" w:cs="Times New Roman"/>
          <w:sz w:val="20"/>
          <w:szCs w:val="20"/>
          <w:lang w:val="ro-RO"/>
        </w:rPr>
      </w:pPr>
      <w:r>
        <w:rPr>
          <w:rFonts w:ascii="Times New Roman" w:hAnsi="Times New Roman" w:cs="Times New Roman"/>
          <w:sz w:val="20"/>
          <w:szCs w:val="20"/>
          <w:lang w:val="ro-RO"/>
        </w:rPr>
        <w:t>Postul pentru care aplic:</w:t>
      </w:r>
    </w:p>
    <w:tbl>
      <w:tblPr>
        <w:tblStyle w:val="TableGrid"/>
        <w:tblW w:w="8784" w:type="dxa"/>
        <w:tblLayout w:type="fixed"/>
        <w:tblLook w:val="04A0" w:firstRow="1" w:lastRow="0" w:firstColumn="1" w:lastColumn="0" w:noHBand="0" w:noVBand="1"/>
      </w:tblPr>
      <w:tblGrid>
        <w:gridCol w:w="6232"/>
        <w:gridCol w:w="2552"/>
      </w:tblGrid>
      <w:tr w:rsidR="00430B6C" w:rsidRPr="0073255F" w14:paraId="11BB9BF0" w14:textId="77777777" w:rsidTr="00B71C93">
        <w:trPr>
          <w:trHeight w:val="242"/>
        </w:trPr>
        <w:tc>
          <w:tcPr>
            <w:tcW w:w="6232" w:type="dxa"/>
          </w:tcPr>
          <w:p w14:paraId="625BA5F8" w14:textId="77777777" w:rsidR="00430B6C" w:rsidRPr="0073255F" w:rsidRDefault="00430B6C" w:rsidP="004955EF">
            <w:pPr>
              <w:widowControl w:val="0"/>
              <w:rPr>
                <w:rFonts w:ascii="Times New Roman" w:eastAsia="Arial" w:hAnsi="Times New Roman" w:cs="Times New Roman"/>
                <w:b/>
                <w:bCs/>
                <w:i/>
                <w:iCs/>
                <w:color w:val="000000"/>
                <w:sz w:val="20"/>
                <w:szCs w:val="20"/>
                <w:shd w:val="clear" w:color="auto" w:fill="FFFFFF"/>
                <w:lang w:val="ro-RO"/>
              </w:rPr>
            </w:pPr>
            <w:r w:rsidRPr="0073255F">
              <w:rPr>
                <w:rFonts w:ascii="Times New Roman" w:eastAsia="Arial" w:hAnsi="Times New Roman" w:cs="Times New Roman"/>
                <w:b/>
                <w:bCs/>
                <w:i/>
                <w:iCs/>
                <w:color w:val="000000" w:themeColor="text1"/>
                <w:sz w:val="20"/>
                <w:szCs w:val="20"/>
                <w:shd w:val="clear" w:color="auto" w:fill="FFFFFF"/>
                <w:lang w:val="ro-RO"/>
              </w:rPr>
              <w:t>Tip Post</w:t>
            </w:r>
          </w:p>
          <w:p w14:paraId="642C27EF" w14:textId="0B4796A3" w:rsidR="00430B6C" w:rsidRPr="000B5F68" w:rsidRDefault="00430B6C" w:rsidP="004955EF">
            <w:pPr>
              <w:widowControl w:val="0"/>
              <w:contextualSpacing/>
              <w:jc w:val="both"/>
              <w:rPr>
                <w:rFonts w:ascii="Times New Roman" w:eastAsia="Arial" w:hAnsi="Times New Roman" w:cs="Times New Roman"/>
                <w:b/>
                <w:bCs/>
                <w:i/>
                <w:iCs/>
                <w:color w:val="000000" w:themeColor="text1"/>
                <w:sz w:val="20"/>
                <w:szCs w:val="20"/>
                <w:shd w:val="clear" w:color="auto" w:fill="FFFFFF"/>
                <w:lang w:val="ro-RO"/>
              </w:rPr>
            </w:pPr>
          </w:p>
        </w:tc>
        <w:tc>
          <w:tcPr>
            <w:tcW w:w="2552" w:type="dxa"/>
          </w:tcPr>
          <w:p w14:paraId="0D04F1C4" w14:textId="0053985A" w:rsidR="00430B6C" w:rsidRPr="0073255F" w:rsidRDefault="00430B6C" w:rsidP="00E769BE">
            <w:pPr>
              <w:widowControl w:val="0"/>
              <w:jc w:val="center"/>
              <w:rPr>
                <w:rFonts w:ascii="Times New Roman" w:eastAsia="Arial" w:hAnsi="Times New Roman" w:cs="Times New Roman"/>
                <w:b/>
                <w:bCs/>
                <w:i/>
                <w:iCs/>
                <w:color w:val="000000" w:themeColor="text1"/>
                <w:sz w:val="20"/>
                <w:szCs w:val="20"/>
                <w:shd w:val="clear" w:color="auto" w:fill="FFFFFF"/>
                <w:lang w:val="ro-RO"/>
              </w:rPr>
            </w:pPr>
            <w:r>
              <w:rPr>
                <w:rFonts w:ascii="Times New Roman" w:eastAsia="Arial" w:hAnsi="Times New Roman" w:cs="Times New Roman"/>
                <w:b/>
                <w:bCs/>
                <w:i/>
                <w:iCs/>
                <w:color w:val="000000" w:themeColor="text1"/>
                <w:sz w:val="20"/>
                <w:szCs w:val="20"/>
                <w:shd w:val="clear" w:color="auto" w:fill="FFFFFF"/>
                <w:lang w:val="ro-RO"/>
              </w:rPr>
              <w:t xml:space="preserve">Opțiunea </w:t>
            </w:r>
            <w:r w:rsidR="007B20AA">
              <w:rPr>
                <w:rFonts w:ascii="Times New Roman" w:eastAsia="Arial" w:hAnsi="Times New Roman" w:cs="Times New Roman"/>
                <w:b/>
                <w:bCs/>
                <w:i/>
                <w:iCs/>
                <w:color w:val="000000" w:themeColor="text1"/>
                <w:sz w:val="20"/>
                <w:szCs w:val="20"/>
                <w:shd w:val="clear" w:color="auto" w:fill="FFFFFF"/>
                <w:lang w:val="ro-RO"/>
              </w:rPr>
              <w:t>candidatului/candidatei</w:t>
            </w:r>
          </w:p>
        </w:tc>
      </w:tr>
      <w:tr w:rsidR="007B20AA" w:rsidRPr="002208FC" w14:paraId="0233F109" w14:textId="77777777" w:rsidTr="00B71C93">
        <w:trPr>
          <w:trHeight w:val="3479"/>
        </w:trPr>
        <w:tc>
          <w:tcPr>
            <w:tcW w:w="6232" w:type="dxa"/>
          </w:tcPr>
          <w:p w14:paraId="3E42F2D6" w14:textId="1A22D4CB" w:rsidR="007B20AA" w:rsidRPr="000B5F68" w:rsidRDefault="007B20AA" w:rsidP="007B20AA">
            <w:pPr>
              <w:widowControl w:val="0"/>
              <w:contextualSpacing/>
              <w:jc w:val="both"/>
              <w:rPr>
                <w:rFonts w:ascii="Times New Roman" w:eastAsia="Arial" w:hAnsi="Times New Roman" w:cs="Times New Roman"/>
                <w:b/>
                <w:bCs/>
                <w:i/>
                <w:iCs/>
                <w:color w:val="000000"/>
                <w:sz w:val="20"/>
                <w:szCs w:val="20"/>
                <w:shd w:val="clear" w:color="auto" w:fill="FFFFFF"/>
                <w:lang w:val="ro-RO"/>
              </w:rPr>
            </w:pPr>
            <w:r w:rsidRPr="000B5F68">
              <w:rPr>
                <w:rFonts w:ascii="Times New Roman" w:hAnsi="Times New Roman" w:cs="Times New Roman"/>
                <w:b/>
                <w:bCs/>
                <w:i/>
                <w:sz w:val="20"/>
                <w:szCs w:val="20"/>
                <w:shd w:val="clear" w:color="auto" w:fill="FFFFFF"/>
                <w:lang w:val="ro-RO"/>
              </w:rPr>
              <w:t xml:space="preserve"> </w:t>
            </w:r>
            <w:r w:rsidRPr="000B5F68">
              <w:rPr>
                <w:rFonts w:ascii="Times New Roman" w:eastAsia="Arial" w:hAnsi="Times New Roman" w:cs="Times New Roman"/>
                <w:b/>
                <w:bCs/>
                <w:i/>
                <w:iCs/>
                <w:color w:val="000000"/>
                <w:sz w:val="20"/>
                <w:szCs w:val="20"/>
                <w:shd w:val="clear" w:color="auto" w:fill="FFFFFF"/>
                <w:lang w:val="ro-RO"/>
              </w:rPr>
              <w:t xml:space="preserve">Membru in Consiliul de Administrație - </w:t>
            </w:r>
            <w:r w:rsidRPr="000B5F68">
              <w:rPr>
                <w:rFonts w:ascii="Times New Roman" w:hAnsi="Times New Roman" w:cs="Times New Roman"/>
                <w:b/>
                <w:bCs/>
                <w:i/>
                <w:sz w:val="20"/>
                <w:szCs w:val="20"/>
                <w:shd w:val="clear" w:color="auto" w:fill="FFFFFF"/>
                <w:lang w:val="ro-RO"/>
              </w:rPr>
              <w:t>Studii superioare finalizate cu diploma, în domeniul fundamental al ştiinţelor inginereşti, economice, sociale, juridice sau echivalente</w:t>
            </w:r>
          </w:p>
          <w:p w14:paraId="296AC5B3" w14:textId="0CBB6D9E" w:rsidR="007B20AA" w:rsidRPr="000B5F68" w:rsidRDefault="007B20AA" w:rsidP="007B20AA">
            <w:pPr>
              <w:widowControl w:val="0"/>
              <w:contextualSpacing/>
              <w:jc w:val="center"/>
              <w:rPr>
                <w:rFonts w:ascii="Times New Roman" w:eastAsia="Arial" w:hAnsi="Times New Roman" w:cs="Times New Roman"/>
                <w:b/>
                <w:bCs/>
                <w:i/>
                <w:iCs/>
                <w:color w:val="000000"/>
                <w:sz w:val="20"/>
                <w:szCs w:val="20"/>
                <w:shd w:val="clear" w:color="auto" w:fill="FFFFFF"/>
                <w:lang w:val="ro-RO"/>
              </w:rPr>
            </w:pPr>
            <w:r w:rsidRPr="000B5F68">
              <w:rPr>
                <w:rFonts w:ascii="Times New Roman" w:eastAsia="Arial" w:hAnsi="Times New Roman" w:cs="Times New Roman"/>
                <w:b/>
                <w:bCs/>
                <w:i/>
                <w:iCs/>
                <w:color w:val="000000"/>
                <w:sz w:val="20"/>
                <w:szCs w:val="20"/>
                <w:shd w:val="clear" w:color="auto" w:fill="FFFFFF"/>
                <w:lang w:val="ro-RO"/>
              </w:rPr>
              <w:t>(</w:t>
            </w:r>
            <w:r w:rsidR="002955C9">
              <w:rPr>
                <w:rFonts w:ascii="Times New Roman" w:eastAsia="Arial" w:hAnsi="Times New Roman" w:cs="Times New Roman"/>
                <w:b/>
                <w:bCs/>
                <w:i/>
                <w:iCs/>
                <w:color w:val="000000"/>
                <w:sz w:val="20"/>
                <w:szCs w:val="20"/>
                <w:shd w:val="clear" w:color="auto" w:fill="FFFFFF"/>
                <w:lang w:val="ro-RO"/>
              </w:rPr>
              <w:t>2</w:t>
            </w:r>
            <w:r w:rsidR="00B71C93">
              <w:rPr>
                <w:rFonts w:ascii="Times New Roman" w:eastAsia="Arial" w:hAnsi="Times New Roman" w:cs="Times New Roman"/>
                <w:b/>
                <w:bCs/>
                <w:i/>
                <w:iCs/>
                <w:color w:val="000000"/>
                <w:sz w:val="20"/>
                <w:szCs w:val="20"/>
                <w:shd w:val="clear" w:color="auto" w:fill="FFFFFF"/>
                <w:lang w:val="ro-RO"/>
              </w:rPr>
              <w:t xml:space="preserve"> </w:t>
            </w:r>
            <w:r>
              <w:rPr>
                <w:rFonts w:ascii="Times New Roman" w:eastAsia="Arial" w:hAnsi="Times New Roman" w:cs="Times New Roman"/>
                <w:b/>
                <w:bCs/>
                <w:i/>
                <w:iCs/>
                <w:color w:val="000000"/>
                <w:sz w:val="20"/>
                <w:szCs w:val="20"/>
                <w:shd w:val="clear" w:color="auto" w:fill="FFFFFF"/>
                <w:lang w:val="ro-RO"/>
              </w:rPr>
              <w:t xml:space="preserve"> </w:t>
            </w:r>
            <w:r w:rsidRPr="000B5F68">
              <w:rPr>
                <w:rFonts w:ascii="Times New Roman" w:eastAsia="Arial" w:hAnsi="Times New Roman" w:cs="Times New Roman"/>
                <w:b/>
                <w:bCs/>
                <w:i/>
                <w:iCs/>
                <w:color w:val="000000"/>
                <w:sz w:val="20"/>
                <w:szCs w:val="20"/>
                <w:shd w:val="clear" w:color="auto" w:fill="FFFFFF"/>
                <w:lang w:val="ro-RO"/>
              </w:rPr>
              <w:t>posturi)</w:t>
            </w:r>
          </w:p>
          <w:p w14:paraId="002F2239" w14:textId="1848371D" w:rsidR="007B20AA" w:rsidRPr="004227F7" w:rsidRDefault="007B20AA">
            <w:pPr>
              <w:pStyle w:val="ListParagraph"/>
              <w:numPr>
                <w:ilvl w:val="0"/>
                <w:numId w:val="34"/>
              </w:numPr>
              <w:spacing w:after="160" w:line="276" w:lineRule="auto"/>
              <w:ind w:left="325" w:hanging="141"/>
              <w:jc w:val="both"/>
              <w:rPr>
                <w:rFonts w:ascii="Times New Roman" w:hAnsi="Times New Roman" w:cs="Times New Roman"/>
                <w:sz w:val="20"/>
                <w:szCs w:val="20"/>
                <w:lang w:val="sv-SE"/>
              </w:rPr>
            </w:pPr>
            <w:proofErr w:type="spellStart"/>
            <w:r w:rsidRPr="004227F7">
              <w:rPr>
                <w:rFonts w:ascii="Times New Roman" w:hAnsi="Times New Roman" w:cs="Times New Roman"/>
                <w:color w:val="000000"/>
                <w:sz w:val="20"/>
                <w:szCs w:val="20"/>
                <w:shd w:val="clear" w:color="auto" w:fill="FFFFFF"/>
              </w:rPr>
              <w:t>Experienţă</w:t>
            </w:r>
            <w:proofErr w:type="spellEnd"/>
            <w:r w:rsidRPr="004227F7">
              <w:rPr>
                <w:rFonts w:ascii="Times New Roman" w:hAnsi="Times New Roman" w:cs="Times New Roman"/>
                <w:color w:val="000000"/>
                <w:sz w:val="20"/>
                <w:szCs w:val="20"/>
                <w:shd w:val="clear" w:color="auto" w:fill="FFFFFF"/>
              </w:rPr>
              <w:t xml:space="preserve"> </w:t>
            </w:r>
            <w:proofErr w:type="spellStart"/>
            <w:r w:rsidRPr="004227F7">
              <w:rPr>
                <w:rFonts w:ascii="Times New Roman" w:hAnsi="Times New Roman" w:cs="Times New Roman"/>
                <w:color w:val="000000"/>
                <w:sz w:val="20"/>
                <w:szCs w:val="20"/>
                <w:shd w:val="clear" w:color="auto" w:fill="FFFFFF"/>
              </w:rPr>
              <w:t>în</w:t>
            </w:r>
            <w:proofErr w:type="spellEnd"/>
            <w:r w:rsidRPr="004227F7">
              <w:rPr>
                <w:rFonts w:ascii="Times New Roman" w:hAnsi="Times New Roman" w:cs="Times New Roman"/>
                <w:color w:val="000000"/>
                <w:sz w:val="20"/>
                <w:szCs w:val="20"/>
                <w:shd w:val="clear" w:color="auto" w:fill="FFFFFF"/>
              </w:rPr>
              <w:t xml:space="preserve"> </w:t>
            </w:r>
            <w:proofErr w:type="spellStart"/>
            <w:r w:rsidRPr="004227F7">
              <w:rPr>
                <w:rFonts w:ascii="Times New Roman" w:hAnsi="Times New Roman" w:cs="Times New Roman"/>
                <w:color w:val="000000"/>
                <w:sz w:val="20"/>
                <w:szCs w:val="20"/>
                <w:shd w:val="clear" w:color="auto" w:fill="FFFFFF"/>
              </w:rPr>
              <w:t>conducerea</w:t>
            </w:r>
            <w:proofErr w:type="spellEnd"/>
            <w:r w:rsidRPr="004227F7">
              <w:rPr>
                <w:rFonts w:ascii="Times New Roman" w:hAnsi="Times New Roman" w:cs="Times New Roman"/>
                <w:color w:val="000000"/>
                <w:sz w:val="20"/>
                <w:szCs w:val="20"/>
                <w:shd w:val="clear" w:color="auto" w:fill="FFFFFF"/>
              </w:rPr>
              <w:t xml:space="preserve"> </w:t>
            </w:r>
            <w:proofErr w:type="spellStart"/>
            <w:r w:rsidRPr="004227F7">
              <w:rPr>
                <w:rFonts w:ascii="Times New Roman" w:hAnsi="Times New Roman" w:cs="Times New Roman"/>
                <w:color w:val="000000"/>
                <w:sz w:val="20"/>
                <w:szCs w:val="20"/>
                <w:shd w:val="clear" w:color="auto" w:fill="FFFFFF"/>
              </w:rPr>
              <w:t>societăților</w:t>
            </w:r>
            <w:proofErr w:type="spellEnd"/>
            <w:r w:rsidRPr="004227F7">
              <w:rPr>
                <w:rFonts w:ascii="Times New Roman" w:hAnsi="Times New Roman" w:cs="Times New Roman"/>
                <w:color w:val="000000"/>
                <w:sz w:val="20"/>
                <w:szCs w:val="20"/>
                <w:shd w:val="clear" w:color="auto" w:fill="FFFFFF"/>
              </w:rPr>
              <w:t xml:space="preserve"> </w:t>
            </w:r>
            <w:proofErr w:type="spellStart"/>
            <w:r w:rsidRPr="004227F7">
              <w:rPr>
                <w:rFonts w:ascii="Times New Roman" w:hAnsi="Times New Roman" w:cs="Times New Roman"/>
                <w:color w:val="000000"/>
                <w:sz w:val="20"/>
                <w:szCs w:val="20"/>
                <w:shd w:val="clear" w:color="auto" w:fill="FFFFFF"/>
              </w:rPr>
              <w:t>sau</w:t>
            </w:r>
            <w:proofErr w:type="spellEnd"/>
            <w:r w:rsidRPr="004227F7">
              <w:rPr>
                <w:rFonts w:ascii="Times New Roman" w:hAnsi="Times New Roman" w:cs="Times New Roman"/>
                <w:color w:val="000000"/>
                <w:sz w:val="20"/>
                <w:szCs w:val="20"/>
                <w:shd w:val="clear" w:color="auto" w:fill="FFFFFF"/>
              </w:rPr>
              <w:t xml:space="preserve"> </w:t>
            </w:r>
            <w:proofErr w:type="spellStart"/>
            <w:r w:rsidRPr="004227F7">
              <w:rPr>
                <w:rFonts w:ascii="Times New Roman" w:hAnsi="Times New Roman" w:cs="Times New Roman"/>
                <w:color w:val="000000"/>
                <w:sz w:val="20"/>
                <w:szCs w:val="20"/>
                <w:shd w:val="clear" w:color="auto" w:fill="FFFFFF"/>
              </w:rPr>
              <w:t>regiilor</w:t>
            </w:r>
            <w:proofErr w:type="spellEnd"/>
            <w:r w:rsidRPr="004227F7">
              <w:rPr>
                <w:rFonts w:ascii="Times New Roman" w:hAnsi="Times New Roman" w:cs="Times New Roman"/>
                <w:color w:val="000000"/>
                <w:sz w:val="20"/>
                <w:szCs w:val="20"/>
                <w:shd w:val="clear" w:color="auto" w:fill="FFFFFF"/>
              </w:rPr>
              <w:t xml:space="preserve"> </w:t>
            </w:r>
            <w:proofErr w:type="spellStart"/>
            <w:r w:rsidRPr="004227F7">
              <w:rPr>
                <w:rFonts w:ascii="Times New Roman" w:hAnsi="Times New Roman" w:cs="Times New Roman"/>
                <w:color w:val="000000"/>
                <w:sz w:val="20"/>
                <w:szCs w:val="20"/>
                <w:shd w:val="clear" w:color="auto" w:fill="FFFFFF"/>
              </w:rPr>
              <w:t>autonome</w:t>
            </w:r>
            <w:proofErr w:type="spellEnd"/>
            <w:r w:rsidRPr="004227F7">
              <w:rPr>
                <w:rFonts w:ascii="Times New Roman" w:hAnsi="Times New Roman" w:cs="Times New Roman"/>
                <w:color w:val="000000"/>
                <w:sz w:val="20"/>
                <w:szCs w:val="20"/>
                <w:shd w:val="clear" w:color="auto" w:fill="FFFFFF"/>
              </w:rPr>
              <w:t xml:space="preserve"> (art. 28 </w:t>
            </w:r>
            <w:proofErr w:type="spellStart"/>
            <w:r w:rsidRPr="004227F7">
              <w:rPr>
                <w:rFonts w:ascii="Times New Roman" w:hAnsi="Times New Roman" w:cs="Times New Roman"/>
                <w:color w:val="000000"/>
                <w:sz w:val="20"/>
                <w:szCs w:val="20"/>
                <w:shd w:val="clear" w:color="auto" w:fill="FFFFFF"/>
              </w:rPr>
              <w:t>alin</w:t>
            </w:r>
            <w:proofErr w:type="spellEnd"/>
            <w:r w:rsidRPr="004227F7">
              <w:rPr>
                <w:rFonts w:ascii="Times New Roman" w:hAnsi="Times New Roman" w:cs="Times New Roman"/>
                <w:color w:val="000000"/>
                <w:sz w:val="20"/>
                <w:szCs w:val="20"/>
                <w:shd w:val="clear" w:color="auto" w:fill="FFFFFF"/>
              </w:rPr>
              <w:t xml:space="preserve">. </w:t>
            </w:r>
            <w:r w:rsidRPr="00FA7EA1">
              <w:rPr>
                <w:rFonts w:ascii="Times New Roman" w:hAnsi="Times New Roman" w:cs="Times New Roman"/>
                <w:color w:val="000000"/>
                <w:sz w:val="20"/>
                <w:szCs w:val="20"/>
                <w:shd w:val="clear" w:color="auto" w:fill="FFFFFF"/>
                <w:lang w:val="it-IT"/>
              </w:rPr>
              <w:t xml:space="preserve">1 din Ordonanța de Urgență a Guvernului nr. 109/2011 privind guvernanța corporativă a întreprinderilor publice, cu modificările și completările ulterioare) de </w:t>
            </w:r>
            <w:r w:rsidRPr="00FA7EA1">
              <w:rPr>
                <w:rFonts w:ascii="Times New Roman" w:hAnsi="Times New Roman" w:cs="Times New Roman"/>
                <w:b/>
                <w:color w:val="000000"/>
                <w:sz w:val="20"/>
                <w:szCs w:val="20"/>
                <w:shd w:val="clear" w:color="auto" w:fill="FFFFFF"/>
                <w:lang w:val="it-IT"/>
              </w:rPr>
              <w:t xml:space="preserve">minim </w:t>
            </w:r>
            <w:r w:rsidR="00B71C93" w:rsidRPr="00FA7EA1">
              <w:rPr>
                <w:rFonts w:ascii="Times New Roman" w:hAnsi="Times New Roman" w:cs="Times New Roman"/>
                <w:b/>
                <w:color w:val="000000"/>
                <w:sz w:val="20"/>
                <w:szCs w:val="20"/>
                <w:shd w:val="clear" w:color="auto" w:fill="FFFFFF"/>
                <w:lang w:val="it-IT"/>
              </w:rPr>
              <w:t>3</w:t>
            </w:r>
            <w:r w:rsidRPr="00FA7EA1">
              <w:rPr>
                <w:rFonts w:ascii="Times New Roman" w:hAnsi="Times New Roman" w:cs="Times New Roman"/>
                <w:b/>
                <w:color w:val="000000"/>
                <w:sz w:val="20"/>
                <w:szCs w:val="20"/>
                <w:shd w:val="clear" w:color="auto" w:fill="FFFFFF"/>
                <w:lang w:val="it-IT"/>
              </w:rPr>
              <w:t xml:space="preserve"> an</w:t>
            </w:r>
            <w:r w:rsidR="00B71C93" w:rsidRPr="00FA7EA1">
              <w:rPr>
                <w:rFonts w:ascii="Times New Roman" w:hAnsi="Times New Roman" w:cs="Times New Roman"/>
                <w:b/>
                <w:color w:val="000000"/>
                <w:sz w:val="20"/>
                <w:szCs w:val="20"/>
                <w:shd w:val="clear" w:color="auto" w:fill="FFFFFF"/>
                <w:lang w:val="it-IT"/>
              </w:rPr>
              <w:t>i</w:t>
            </w:r>
            <w:r w:rsidRPr="00FA7EA1">
              <w:rPr>
                <w:rFonts w:ascii="Times New Roman" w:hAnsi="Times New Roman" w:cs="Times New Roman"/>
                <w:color w:val="000000"/>
                <w:sz w:val="20"/>
                <w:szCs w:val="20"/>
                <w:shd w:val="clear" w:color="auto" w:fill="FFFFFF"/>
                <w:lang w:val="it-IT"/>
              </w:rPr>
              <w:t>;</w:t>
            </w:r>
          </w:p>
          <w:p w14:paraId="2717C4D2" w14:textId="3E0EDC0C" w:rsidR="007B20AA" w:rsidRPr="0073255F" w:rsidRDefault="007B20AA">
            <w:pPr>
              <w:pStyle w:val="ListParagraph"/>
              <w:numPr>
                <w:ilvl w:val="0"/>
                <w:numId w:val="34"/>
              </w:numPr>
              <w:spacing w:after="160" w:line="276" w:lineRule="auto"/>
              <w:ind w:left="325" w:hanging="141"/>
              <w:jc w:val="both"/>
              <w:rPr>
                <w:rFonts w:ascii="Times New Roman" w:eastAsia="Arial" w:hAnsi="Times New Roman" w:cs="Times New Roman"/>
                <w:b/>
                <w:bCs/>
                <w:i/>
                <w:iCs/>
                <w:color w:val="000000" w:themeColor="text1"/>
                <w:sz w:val="20"/>
                <w:szCs w:val="20"/>
                <w:shd w:val="clear" w:color="auto" w:fill="FFFFFF"/>
                <w:lang w:val="ro-RO"/>
              </w:rPr>
            </w:pPr>
            <w:proofErr w:type="spellStart"/>
            <w:r w:rsidRPr="004227F7">
              <w:rPr>
                <w:rFonts w:ascii="Times New Roman" w:hAnsi="Times New Roman" w:cs="Times New Roman"/>
                <w:color w:val="000000"/>
                <w:sz w:val="20"/>
                <w:szCs w:val="20"/>
                <w:shd w:val="clear" w:color="auto" w:fill="FFFFFF"/>
                <w:lang w:val="fr-BE"/>
              </w:rPr>
              <w:t>Studii</w:t>
            </w:r>
            <w:proofErr w:type="spellEnd"/>
            <w:r w:rsidRPr="004227F7">
              <w:rPr>
                <w:rFonts w:ascii="Times New Roman" w:hAnsi="Times New Roman" w:cs="Times New Roman"/>
                <w:sz w:val="20"/>
                <w:szCs w:val="20"/>
                <w:lang w:val="sv-SE"/>
              </w:rPr>
              <w:t xml:space="preserve"> superioare şi experienţă în domeniul ştiinţelor inginereşti, economice, sociale, juridice sau în domeniul de activitate al respectivei întreprinderi publice de </w:t>
            </w:r>
            <w:r w:rsidRPr="004227F7">
              <w:rPr>
                <w:rFonts w:ascii="Times New Roman" w:hAnsi="Times New Roman" w:cs="Times New Roman"/>
                <w:b/>
                <w:sz w:val="20"/>
                <w:szCs w:val="20"/>
                <w:lang w:val="sv-SE"/>
              </w:rPr>
              <w:t>cel puţin 7 ani</w:t>
            </w:r>
            <w:r w:rsidRPr="004227F7">
              <w:rPr>
                <w:rFonts w:ascii="Times New Roman" w:hAnsi="Times New Roman" w:cs="Times New Roman"/>
                <w:color w:val="000000"/>
                <w:sz w:val="20"/>
                <w:szCs w:val="20"/>
                <w:shd w:val="clear" w:color="auto" w:fill="FFFFFF"/>
                <w:lang w:val="fr-BE"/>
              </w:rPr>
              <w:t xml:space="preserve"> (art. 28 </w:t>
            </w:r>
            <w:proofErr w:type="spellStart"/>
            <w:r w:rsidRPr="004227F7">
              <w:rPr>
                <w:rFonts w:ascii="Times New Roman" w:hAnsi="Times New Roman" w:cs="Times New Roman"/>
                <w:color w:val="000000"/>
                <w:sz w:val="20"/>
                <w:szCs w:val="20"/>
                <w:shd w:val="clear" w:color="auto" w:fill="FFFFFF"/>
                <w:lang w:val="fr-BE"/>
              </w:rPr>
              <w:t>alin</w:t>
            </w:r>
            <w:proofErr w:type="spellEnd"/>
            <w:r w:rsidRPr="004227F7">
              <w:rPr>
                <w:rFonts w:ascii="Times New Roman" w:hAnsi="Times New Roman" w:cs="Times New Roman"/>
                <w:color w:val="000000"/>
                <w:sz w:val="20"/>
                <w:szCs w:val="20"/>
                <w:shd w:val="clear" w:color="auto" w:fill="FFFFFF"/>
                <w:lang w:val="fr-BE"/>
              </w:rPr>
              <w:t xml:space="preserve">. </w:t>
            </w:r>
            <w:r w:rsidRPr="00FA7EA1">
              <w:rPr>
                <w:rFonts w:ascii="Times New Roman" w:hAnsi="Times New Roman" w:cs="Times New Roman"/>
                <w:color w:val="000000"/>
                <w:sz w:val="20"/>
                <w:szCs w:val="20"/>
                <w:shd w:val="clear" w:color="auto" w:fill="FFFFFF"/>
                <w:lang w:val="it-IT"/>
              </w:rPr>
              <w:t>3 din Ordonanța de Urgență a Guvernului nr. 109/2011 privind guvernanța corporativă a întreprinderilor publice, cu modificările și completările ulterioare).</w:t>
            </w:r>
          </w:p>
        </w:tc>
        <w:tc>
          <w:tcPr>
            <w:tcW w:w="2552" w:type="dxa"/>
          </w:tcPr>
          <w:p w14:paraId="36635F3D" w14:textId="77777777" w:rsidR="007B20AA" w:rsidRDefault="007B20AA" w:rsidP="00E769BE">
            <w:pPr>
              <w:widowControl w:val="0"/>
              <w:jc w:val="center"/>
              <w:rPr>
                <w:rFonts w:ascii="Times New Roman" w:eastAsia="Arial" w:hAnsi="Times New Roman" w:cs="Times New Roman"/>
                <w:b/>
                <w:bCs/>
                <w:i/>
                <w:iCs/>
                <w:color w:val="000000" w:themeColor="text1"/>
                <w:sz w:val="20"/>
                <w:szCs w:val="20"/>
                <w:shd w:val="clear" w:color="auto" w:fill="FFFFFF"/>
                <w:lang w:val="ro-RO"/>
              </w:rPr>
            </w:pPr>
          </w:p>
          <w:p w14:paraId="25D8A657" w14:textId="77777777" w:rsidR="007B20AA" w:rsidRDefault="007B20AA" w:rsidP="007B20AA">
            <w:pPr>
              <w:rPr>
                <w:rFonts w:ascii="Times New Roman" w:eastAsia="Arial" w:hAnsi="Times New Roman" w:cs="Times New Roman"/>
                <w:b/>
                <w:bCs/>
                <w:i/>
                <w:iCs/>
                <w:color w:val="000000" w:themeColor="text1"/>
                <w:sz w:val="20"/>
                <w:szCs w:val="20"/>
                <w:shd w:val="clear" w:color="auto" w:fill="FFFFFF"/>
                <w:lang w:val="ro-RO"/>
              </w:rPr>
            </w:pPr>
          </w:p>
          <w:p w14:paraId="55E6616A" w14:textId="22145026" w:rsidR="007B20AA" w:rsidRPr="007B20AA" w:rsidRDefault="007B20AA" w:rsidP="007B20AA">
            <w:pPr>
              <w:jc w:val="center"/>
              <w:rPr>
                <w:rFonts w:ascii="Times New Roman" w:eastAsia="Arial" w:hAnsi="Times New Roman" w:cs="Times New Roman"/>
                <w:sz w:val="20"/>
                <w:szCs w:val="20"/>
                <w:lang w:val="ro-RO"/>
              </w:rPr>
            </w:pPr>
          </w:p>
        </w:tc>
      </w:tr>
      <w:tr w:rsidR="00430B6C" w:rsidRPr="002208FC" w14:paraId="54C4D046" w14:textId="77777777" w:rsidTr="00B71C93">
        <w:trPr>
          <w:trHeight w:val="449"/>
        </w:trPr>
        <w:tc>
          <w:tcPr>
            <w:tcW w:w="6232" w:type="dxa"/>
          </w:tcPr>
          <w:p w14:paraId="5573C19C" w14:textId="77777777" w:rsidR="00B71C93" w:rsidRPr="000B5F68" w:rsidRDefault="00B71C93" w:rsidP="00B71C93">
            <w:pPr>
              <w:widowControl w:val="0"/>
              <w:contextualSpacing/>
              <w:jc w:val="center"/>
              <w:rPr>
                <w:rFonts w:ascii="Times New Roman" w:eastAsia="Arial" w:hAnsi="Times New Roman" w:cs="Times New Roman"/>
                <w:b/>
                <w:bCs/>
                <w:i/>
                <w:iCs/>
                <w:color w:val="000000" w:themeColor="text1"/>
                <w:sz w:val="20"/>
                <w:szCs w:val="20"/>
                <w:shd w:val="clear" w:color="auto" w:fill="FFFFFF"/>
                <w:lang w:val="ro-RO"/>
              </w:rPr>
            </w:pPr>
            <w:r>
              <w:rPr>
                <w:rFonts w:ascii="Times New Roman" w:eastAsia="Arial" w:hAnsi="Times New Roman" w:cs="Times New Roman"/>
                <w:b/>
                <w:bCs/>
                <w:i/>
                <w:iCs/>
                <w:color w:val="000000" w:themeColor="text1"/>
                <w:sz w:val="20"/>
                <w:szCs w:val="20"/>
                <w:shd w:val="clear" w:color="auto" w:fill="FFFFFF"/>
                <w:lang w:val="ro-RO"/>
              </w:rPr>
              <w:t>Administrator</w:t>
            </w:r>
            <w:r w:rsidRPr="000B5F68">
              <w:rPr>
                <w:rFonts w:ascii="Times New Roman" w:eastAsia="Arial" w:hAnsi="Times New Roman" w:cs="Times New Roman"/>
                <w:b/>
                <w:bCs/>
                <w:i/>
                <w:iCs/>
                <w:color w:val="000000" w:themeColor="text1"/>
                <w:sz w:val="20"/>
                <w:szCs w:val="20"/>
                <w:shd w:val="clear" w:color="auto" w:fill="FFFFFF"/>
                <w:lang w:val="ro-RO"/>
              </w:rPr>
              <w:t xml:space="preserve"> - </w:t>
            </w:r>
            <w:r w:rsidRPr="000B5F68">
              <w:rPr>
                <w:rFonts w:ascii="Times New Roman" w:hAnsi="Times New Roman" w:cs="Times New Roman"/>
                <w:b/>
                <w:bCs/>
                <w:i/>
                <w:sz w:val="20"/>
                <w:szCs w:val="20"/>
                <w:shd w:val="clear" w:color="auto" w:fill="FFFFFF"/>
                <w:lang w:val="ro-RO"/>
              </w:rPr>
              <w:t>Studii superioare finalizate cu diploma, în domeniul fundamental al ştiinţelor economice sau echivalentă</w:t>
            </w:r>
          </w:p>
          <w:p w14:paraId="1B472982" w14:textId="54D7739C" w:rsidR="00B71C93" w:rsidRPr="00B71C93" w:rsidRDefault="00B71C93" w:rsidP="00B71C93">
            <w:pPr>
              <w:spacing w:line="276" w:lineRule="auto"/>
              <w:ind w:left="312"/>
              <w:contextualSpacing/>
              <w:jc w:val="center"/>
              <w:rPr>
                <w:rFonts w:ascii="Times New Roman" w:eastAsia="Calibri" w:hAnsi="Times New Roman" w:cs="Times New Roman"/>
                <w:color w:val="000000"/>
                <w:sz w:val="20"/>
                <w:szCs w:val="20"/>
                <w:shd w:val="clear" w:color="auto" w:fill="FFFFFF"/>
                <w:lang w:val="ro-RO"/>
              </w:rPr>
            </w:pPr>
            <w:r w:rsidRPr="000B5F68">
              <w:rPr>
                <w:rFonts w:ascii="Times New Roman" w:eastAsia="Arial" w:hAnsi="Times New Roman" w:cs="Times New Roman"/>
                <w:b/>
                <w:bCs/>
                <w:i/>
                <w:iCs/>
                <w:color w:val="000000" w:themeColor="text1"/>
                <w:sz w:val="20"/>
                <w:szCs w:val="20"/>
                <w:shd w:val="clear" w:color="auto" w:fill="FFFFFF"/>
                <w:lang w:val="ro-RO"/>
              </w:rPr>
              <w:t>(</w:t>
            </w:r>
            <w:r>
              <w:rPr>
                <w:rFonts w:ascii="Times New Roman" w:eastAsia="Arial" w:hAnsi="Times New Roman" w:cs="Times New Roman"/>
                <w:b/>
                <w:bCs/>
                <w:i/>
                <w:iCs/>
                <w:color w:val="000000" w:themeColor="text1"/>
                <w:sz w:val="20"/>
                <w:szCs w:val="20"/>
                <w:shd w:val="clear" w:color="auto" w:fill="FFFFFF"/>
                <w:lang w:val="ro-RO"/>
              </w:rPr>
              <w:t xml:space="preserve"> 1 p</w:t>
            </w:r>
            <w:r w:rsidRPr="000B5F68">
              <w:rPr>
                <w:rFonts w:ascii="Times New Roman" w:eastAsia="Arial" w:hAnsi="Times New Roman" w:cs="Times New Roman"/>
                <w:b/>
                <w:bCs/>
                <w:i/>
                <w:iCs/>
                <w:color w:val="000000" w:themeColor="text1"/>
                <w:sz w:val="20"/>
                <w:szCs w:val="20"/>
                <w:shd w:val="clear" w:color="auto" w:fill="FFFFFF"/>
                <w:lang w:val="ro-RO"/>
              </w:rPr>
              <w:t>ost)</w:t>
            </w:r>
          </w:p>
          <w:p w14:paraId="4901645B" w14:textId="77777777" w:rsidR="00B71C93" w:rsidRPr="00B71C93" w:rsidRDefault="00B71C93" w:rsidP="00B71C93">
            <w:pPr>
              <w:spacing w:line="276" w:lineRule="auto"/>
              <w:ind w:left="312"/>
              <w:contextualSpacing/>
              <w:jc w:val="both"/>
              <w:rPr>
                <w:rFonts w:ascii="Times New Roman" w:eastAsia="Calibri" w:hAnsi="Times New Roman" w:cs="Times New Roman"/>
                <w:color w:val="000000"/>
                <w:sz w:val="20"/>
                <w:szCs w:val="20"/>
                <w:shd w:val="clear" w:color="auto" w:fill="FFFFFF"/>
                <w:lang w:val="ro-RO"/>
              </w:rPr>
            </w:pPr>
          </w:p>
          <w:p w14:paraId="21C691C1" w14:textId="14101BA6" w:rsidR="00430B6C" w:rsidRPr="00A320B2" w:rsidRDefault="00430B6C" w:rsidP="00B71C93">
            <w:pPr>
              <w:spacing w:line="276" w:lineRule="auto"/>
              <w:ind w:left="312"/>
              <w:contextualSpacing/>
              <w:jc w:val="both"/>
              <w:rPr>
                <w:rFonts w:ascii="Times New Roman" w:eastAsia="Calibri" w:hAnsi="Times New Roman" w:cs="Times New Roman"/>
                <w:sz w:val="20"/>
                <w:szCs w:val="20"/>
                <w:lang w:val="sv-SE"/>
              </w:rPr>
            </w:pPr>
            <w:r w:rsidRPr="00B71C93">
              <w:rPr>
                <w:rFonts w:ascii="Times New Roman" w:eastAsia="Calibri" w:hAnsi="Times New Roman" w:cs="Times New Roman"/>
                <w:color w:val="000000"/>
                <w:sz w:val="20"/>
                <w:szCs w:val="20"/>
                <w:shd w:val="clear" w:color="auto" w:fill="FFFFFF"/>
                <w:lang w:val="ro-RO"/>
              </w:rPr>
              <w:t xml:space="preserve">Experienţă în conducerea societăților sau regiilor autonome (art. 28 alin. (1) din Ordonanța de Urgență a Guvernului nr. 109/2011 privind guvernanța corporativă a întreprinderilor publice, cu modificările și completările ulterioare); </w:t>
            </w:r>
          </w:p>
          <w:p w14:paraId="59D25641" w14:textId="5A03D8BD" w:rsidR="00430B6C" w:rsidRPr="00A320B2" w:rsidRDefault="00430B6C">
            <w:pPr>
              <w:numPr>
                <w:ilvl w:val="0"/>
                <w:numId w:val="34"/>
              </w:numPr>
              <w:spacing w:line="276" w:lineRule="auto"/>
              <w:ind w:left="312" w:hanging="142"/>
              <w:contextualSpacing/>
              <w:jc w:val="both"/>
              <w:rPr>
                <w:rFonts w:ascii="Times New Roman" w:eastAsia="Calibri" w:hAnsi="Times New Roman" w:cs="Times New Roman"/>
                <w:sz w:val="20"/>
                <w:szCs w:val="20"/>
                <w:lang w:val="sv-SE"/>
              </w:rPr>
            </w:pPr>
            <w:r w:rsidRPr="00B71C93">
              <w:rPr>
                <w:rFonts w:ascii="Times New Roman" w:eastAsia="Calibri" w:hAnsi="Times New Roman" w:cs="Times New Roman"/>
                <w:color w:val="000000"/>
                <w:sz w:val="20"/>
                <w:szCs w:val="20"/>
                <w:shd w:val="clear" w:color="auto" w:fill="FFFFFF"/>
                <w:lang w:val="sv-SE"/>
              </w:rPr>
              <w:t>Studii</w:t>
            </w:r>
            <w:r w:rsidRPr="00A320B2">
              <w:rPr>
                <w:rFonts w:ascii="Times New Roman" w:eastAsia="Calibri" w:hAnsi="Times New Roman" w:cs="Times New Roman"/>
                <w:sz w:val="20"/>
                <w:szCs w:val="20"/>
                <w:lang w:val="sv-SE"/>
              </w:rPr>
              <w:t xml:space="preserve"> superioare şi experienţă în domeniul ştiinţelor economice</w:t>
            </w:r>
            <w:r w:rsidR="00B71C93">
              <w:rPr>
                <w:rFonts w:ascii="Times New Roman" w:eastAsia="Calibri" w:hAnsi="Times New Roman" w:cs="Times New Roman"/>
                <w:sz w:val="20"/>
                <w:szCs w:val="20"/>
                <w:lang w:val="sv-SE"/>
              </w:rPr>
              <w:t xml:space="preserve"> </w:t>
            </w:r>
            <w:r w:rsidRPr="00A320B2">
              <w:rPr>
                <w:rFonts w:ascii="Times New Roman" w:eastAsia="Calibri" w:hAnsi="Times New Roman" w:cs="Times New Roman"/>
                <w:sz w:val="20"/>
                <w:szCs w:val="20"/>
                <w:lang w:val="sv-SE"/>
              </w:rPr>
              <w:t xml:space="preserve">sau în domeniul de activitate al respectivei întreprinderi publice de </w:t>
            </w:r>
            <w:r w:rsidRPr="00A320B2">
              <w:rPr>
                <w:rFonts w:ascii="Times New Roman" w:eastAsia="Calibri" w:hAnsi="Times New Roman" w:cs="Times New Roman"/>
                <w:b/>
                <w:sz w:val="20"/>
                <w:szCs w:val="20"/>
                <w:lang w:val="sv-SE"/>
              </w:rPr>
              <w:t>cel puţin 7 ani</w:t>
            </w:r>
            <w:r w:rsidRPr="00B71C93">
              <w:rPr>
                <w:rFonts w:ascii="Times New Roman" w:eastAsia="Calibri" w:hAnsi="Times New Roman" w:cs="Times New Roman"/>
                <w:color w:val="000000"/>
                <w:sz w:val="20"/>
                <w:szCs w:val="20"/>
                <w:shd w:val="clear" w:color="auto" w:fill="FFFFFF"/>
                <w:lang w:val="sv-SE"/>
              </w:rPr>
              <w:t xml:space="preserve"> (art. 28 alin. (3) din Ordonanța de Urgență a Guvernului nr. 109/2011 privind guvernanța corporativă a întreprinderilor publice, cu modificările și completările ulterioare).</w:t>
            </w:r>
          </w:p>
          <w:p w14:paraId="7543DDD7" w14:textId="77777777" w:rsidR="00430B6C" w:rsidRPr="00A320B2" w:rsidRDefault="00430B6C">
            <w:pPr>
              <w:numPr>
                <w:ilvl w:val="0"/>
                <w:numId w:val="34"/>
              </w:numPr>
              <w:spacing w:line="276" w:lineRule="auto"/>
              <w:ind w:left="312" w:hanging="142"/>
              <w:contextualSpacing/>
              <w:jc w:val="both"/>
              <w:rPr>
                <w:rFonts w:ascii="Times New Roman" w:eastAsia="Calibri" w:hAnsi="Times New Roman" w:cs="Times New Roman"/>
                <w:sz w:val="20"/>
                <w:szCs w:val="20"/>
                <w:lang w:val="sv-SE"/>
              </w:rPr>
            </w:pPr>
            <w:r w:rsidRPr="00A320B2">
              <w:rPr>
                <w:rFonts w:ascii="Times New Roman" w:eastAsia="Calibri" w:hAnsi="Times New Roman" w:cs="Times New Roman"/>
                <w:sz w:val="20"/>
                <w:szCs w:val="20"/>
                <w:lang w:val="sv-SE"/>
              </w:rPr>
              <w:t xml:space="preserve">Persoana care este </w:t>
            </w:r>
            <w:r w:rsidRPr="00430B6C">
              <w:rPr>
                <w:rFonts w:ascii="Times New Roman" w:eastAsia="Calibri" w:hAnsi="Times New Roman" w:cs="Times New Roman"/>
                <w:color w:val="000000"/>
                <w:sz w:val="20"/>
                <w:szCs w:val="20"/>
                <w:shd w:val="clear" w:color="auto" w:fill="FFFFFF"/>
                <w:lang w:val="fr-BE"/>
              </w:rPr>
              <w:t>calificată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fie selectată și să facă parte din Comitetul de audit al întreprinderii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 (art. 34 alin. 4</w:t>
            </w:r>
            <w:r w:rsidRPr="00430B6C">
              <w:rPr>
                <w:rFonts w:ascii="Times New Roman" w:eastAsia="Calibri" w:hAnsi="Times New Roman" w:cs="Times New Roman"/>
                <w:color w:val="000000"/>
                <w:sz w:val="20"/>
                <w:szCs w:val="20"/>
                <w:shd w:val="clear" w:color="auto" w:fill="FFFFFF"/>
                <w:vertAlign w:val="superscript"/>
                <w:lang w:val="fr-BE"/>
              </w:rPr>
              <w:t>1</w:t>
            </w:r>
            <w:r w:rsidRPr="00430B6C">
              <w:rPr>
                <w:rFonts w:ascii="Times New Roman" w:eastAsia="Calibri" w:hAnsi="Times New Roman" w:cs="Times New Roman"/>
                <w:color w:val="000000"/>
                <w:sz w:val="20"/>
                <w:szCs w:val="20"/>
                <w:shd w:val="clear" w:color="auto" w:fill="FFFFFF"/>
                <w:lang w:val="fr-BE"/>
              </w:rPr>
              <w:t xml:space="preserve"> din Ordonanța de Urgență a Guvernului nr. 109/2011 privind guvernanța corporativă a întreprinderilor publice, cu modificările și completările ulterioare).</w:t>
            </w:r>
          </w:p>
          <w:p w14:paraId="299AD095" w14:textId="77777777" w:rsidR="00430B6C" w:rsidRPr="00810C3C" w:rsidRDefault="00430B6C" w:rsidP="004955EF">
            <w:pPr>
              <w:widowControl w:val="0"/>
              <w:rPr>
                <w:rFonts w:ascii="Times New Roman" w:eastAsia="Arial" w:hAnsi="Times New Roman" w:cs="Times New Roman"/>
                <w:b/>
                <w:bCs/>
                <w:i/>
                <w:iCs/>
                <w:color w:val="000000" w:themeColor="text1"/>
                <w:sz w:val="20"/>
                <w:szCs w:val="20"/>
                <w:shd w:val="clear" w:color="auto" w:fill="FFFFFF"/>
                <w:lang w:val="sv-SE"/>
              </w:rPr>
            </w:pPr>
          </w:p>
        </w:tc>
        <w:tc>
          <w:tcPr>
            <w:tcW w:w="2552" w:type="dxa"/>
          </w:tcPr>
          <w:p w14:paraId="3340B74D" w14:textId="77777777" w:rsidR="00430B6C" w:rsidRDefault="00430B6C" w:rsidP="004955EF">
            <w:pPr>
              <w:widowControl w:val="0"/>
              <w:rPr>
                <w:rFonts w:ascii="Times New Roman" w:eastAsia="Arial" w:hAnsi="Times New Roman" w:cs="Times New Roman"/>
                <w:b/>
                <w:bCs/>
                <w:i/>
                <w:iCs/>
                <w:color w:val="000000" w:themeColor="text1"/>
                <w:sz w:val="20"/>
                <w:szCs w:val="20"/>
                <w:shd w:val="clear" w:color="auto" w:fill="FFFFFF"/>
                <w:lang w:val="ro-RO"/>
              </w:rPr>
            </w:pPr>
          </w:p>
        </w:tc>
      </w:tr>
    </w:tbl>
    <w:p w14:paraId="616C3C27" w14:textId="77777777" w:rsidR="00430B6C" w:rsidRDefault="00430B6C" w:rsidP="00710F78">
      <w:pPr>
        <w:pStyle w:val="NoSpacing"/>
        <w:jc w:val="both"/>
        <w:rPr>
          <w:rFonts w:ascii="Times New Roman" w:hAnsi="Times New Roman" w:cs="Times New Roman"/>
          <w:lang w:val="ro-RO"/>
        </w:rPr>
      </w:pPr>
    </w:p>
    <w:p w14:paraId="5661AD5C" w14:textId="356D53C4" w:rsidR="00710F78" w:rsidRDefault="005D6EFB" w:rsidP="00710F78">
      <w:pPr>
        <w:pStyle w:val="NoSpacing"/>
        <w:jc w:val="both"/>
        <w:rPr>
          <w:rFonts w:ascii="Times New Roman" w:hAnsi="Times New Roman" w:cs="Times New Roman"/>
          <w:lang w:val="ro-RO"/>
        </w:rPr>
      </w:pPr>
      <w:r>
        <w:rPr>
          <w:rFonts w:ascii="Times New Roman" w:hAnsi="Times New Roman" w:cs="Times New Roman"/>
          <w:lang w:val="ro-RO"/>
        </w:rPr>
        <w:t>S</w:t>
      </w:r>
      <w:r w:rsidR="00710F78" w:rsidRPr="00710F78">
        <w:rPr>
          <w:rFonts w:ascii="Times New Roman" w:hAnsi="Times New Roman" w:cs="Times New Roman"/>
          <w:lang w:val="ro-RO"/>
        </w:rPr>
        <w:t>emnătura _______________________</w:t>
      </w:r>
    </w:p>
    <w:p w14:paraId="7C4474B1" w14:textId="77777777" w:rsidR="00710F78" w:rsidRPr="00710F78" w:rsidRDefault="00710F78" w:rsidP="00710F78">
      <w:pPr>
        <w:pStyle w:val="NoSpacing"/>
        <w:jc w:val="both"/>
        <w:rPr>
          <w:rFonts w:ascii="Times New Roman" w:hAnsi="Times New Roman" w:cs="Times New Roman"/>
          <w:lang w:val="ro-RO"/>
        </w:rPr>
      </w:pPr>
    </w:p>
    <w:bookmarkEnd w:id="50"/>
    <w:p w14:paraId="77ECE96A" w14:textId="77777777" w:rsidR="00FC2C95" w:rsidRPr="000B5F68" w:rsidRDefault="00D827E8" w:rsidP="00FC2C95">
      <w:pPr>
        <w:pStyle w:val="ListParagraph"/>
        <w:shd w:val="clear" w:color="auto" w:fill="F2F2F2" w:themeFill="background1" w:themeFillShade="F2"/>
        <w:tabs>
          <w:tab w:val="left" w:pos="1276"/>
        </w:tabs>
        <w:spacing w:after="0" w:line="276" w:lineRule="auto"/>
        <w:ind w:left="1134" w:hanging="425"/>
        <w:jc w:val="both"/>
        <w:rPr>
          <w:rFonts w:ascii="Times New Roman" w:eastAsia="Times New Roman" w:hAnsi="Times New Roman" w:cs="Times New Roman"/>
          <w:b/>
          <w:bCs/>
          <w:sz w:val="20"/>
          <w:szCs w:val="20"/>
          <w:lang w:val="fr-BE"/>
        </w:rPr>
      </w:pPr>
      <w:r>
        <w:rPr>
          <w:rFonts w:ascii="Times New Roman" w:eastAsia="Times New Roman" w:hAnsi="Times New Roman" w:cs="Times New Roman"/>
          <w:b/>
          <w:bCs/>
          <w:sz w:val="20"/>
          <w:szCs w:val="20"/>
          <w:lang w:val="fr-BE"/>
        </w:rPr>
        <w:t>* Formularul 2</w:t>
      </w:r>
      <w:r w:rsidR="00FC2C95" w:rsidRPr="000B5F68">
        <w:rPr>
          <w:rFonts w:ascii="Times New Roman" w:eastAsia="Times New Roman" w:hAnsi="Times New Roman" w:cs="Times New Roman"/>
          <w:b/>
          <w:bCs/>
          <w:sz w:val="20"/>
          <w:szCs w:val="20"/>
          <w:lang w:val="fr-BE"/>
        </w:rPr>
        <w:t xml:space="preserve"> – Declarație privind statutul de independent</w:t>
      </w:r>
    </w:p>
    <w:p w14:paraId="56C39053" w14:textId="77777777" w:rsidR="00FC2C95" w:rsidRPr="000B5F68" w:rsidRDefault="00FC2C95" w:rsidP="00FC2C95">
      <w:pPr>
        <w:pStyle w:val="ListParagraph"/>
        <w:tabs>
          <w:tab w:val="left" w:pos="1276"/>
        </w:tabs>
        <w:spacing w:after="0" w:line="276" w:lineRule="auto"/>
        <w:ind w:left="1134" w:hanging="425"/>
        <w:jc w:val="both"/>
        <w:rPr>
          <w:rFonts w:ascii="Times New Roman" w:eastAsia="Times New Roman" w:hAnsi="Times New Roman" w:cs="Times New Roman"/>
          <w:sz w:val="20"/>
          <w:szCs w:val="20"/>
          <w:lang w:val="fr-BE"/>
        </w:rPr>
      </w:pPr>
    </w:p>
    <w:p w14:paraId="2784B411" w14:textId="77777777" w:rsidR="00FC2C95" w:rsidRPr="000B5F68" w:rsidRDefault="00FC2C95" w:rsidP="00FC2C95">
      <w:pPr>
        <w:shd w:val="clear" w:color="auto" w:fill="FFFFFF"/>
        <w:tabs>
          <w:tab w:val="left" w:pos="851"/>
        </w:tabs>
        <w:spacing w:line="276" w:lineRule="auto"/>
        <w:rPr>
          <w:rFonts w:ascii="Times New Roman" w:hAnsi="Times New Roman" w:cs="Times New Roman"/>
          <w:sz w:val="20"/>
          <w:szCs w:val="20"/>
          <w:lang w:val="ro-RO"/>
        </w:rPr>
      </w:pPr>
      <w:r w:rsidRPr="000B5F68">
        <w:rPr>
          <w:rFonts w:ascii="Times New Roman" w:hAnsi="Times New Roman" w:cs="Times New Roman"/>
          <w:sz w:val="20"/>
          <w:szCs w:val="20"/>
          <w:lang w:val="ro-RO"/>
        </w:rPr>
        <w:t>Prin prezenta, subsemnatul/a ________________________________________________________</w:t>
      </w:r>
    </w:p>
    <w:p w14:paraId="28FCC9F1" w14:textId="30607459" w:rsidR="00FC2C95" w:rsidRPr="00653D3C" w:rsidRDefault="00FC2C95" w:rsidP="00FC2C95">
      <w:pPr>
        <w:tabs>
          <w:tab w:val="left" w:pos="851"/>
        </w:tabs>
        <w:spacing w:line="276" w:lineRule="auto"/>
        <w:jc w:val="both"/>
        <w:rPr>
          <w:rFonts w:ascii="Times New Roman" w:eastAsia="Times New Roman" w:hAnsi="Times New Roman" w:cs="Times New Roman"/>
          <w:sz w:val="20"/>
          <w:szCs w:val="20"/>
          <w:lang w:val="ro-RO"/>
        </w:rPr>
      </w:pPr>
      <w:r w:rsidRPr="000B5F68">
        <w:rPr>
          <w:rFonts w:ascii="Times New Roman" w:hAnsi="Times New Roman" w:cs="Times New Roman"/>
          <w:b/>
          <w:sz w:val="20"/>
          <w:szCs w:val="20"/>
          <w:lang w:val="ro-RO"/>
        </w:rPr>
        <w:t>declar pe proprie răspundere</w:t>
      </w:r>
      <w:r w:rsidRPr="000B5F68">
        <w:rPr>
          <w:rFonts w:ascii="Times New Roman" w:hAnsi="Times New Roman" w:cs="Times New Roman"/>
          <w:sz w:val="20"/>
          <w:szCs w:val="20"/>
          <w:lang w:val="ro-RO"/>
        </w:rPr>
        <w:t xml:space="preserve"> că, în ceea ce priveşte candidatura mea pentru postul de membru al consiliului de admin</w:t>
      </w:r>
      <w:r w:rsidR="008847DD">
        <w:rPr>
          <w:rFonts w:ascii="Times New Roman" w:hAnsi="Times New Roman" w:cs="Times New Roman"/>
          <w:sz w:val="20"/>
          <w:szCs w:val="20"/>
          <w:lang w:val="ro-RO"/>
        </w:rPr>
        <w:t>istrație al societății</w:t>
      </w:r>
      <w:r w:rsidRPr="000B5F68">
        <w:rPr>
          <w:rFonts w:ascii="Times New Roman" w:hAnsi="Times New Roman" w:cs="Times New Roman"/>
          <w:sz w:val="20"/>
          <w:szCs w:val="20"/>
          <w:lang w:val="ro-RO"/>
        </w:rPr>
        <w:t xml:space="preserve"> </w:t>
      </w:r>
      <w:r w:rsidR="006D2D79">
        <w:rPr>
          <w:rFonts w:ascii="Times New Roman" w:hAnsi="Times New Roman" w:cs="Times New Roman"/>
          <w:sz w:val="20"/>
          <w:szCs w:val="20"/>
          <w:lang w:val="ro-RO"/>
        </w:rPr>
        <w:t>.......................................................</w:t>
      </w:r>
      <w:r w:rsidR="00F7002F" w:rsidRPr="004227F7">
        <w:rPr>
          <w:rFonts w:ascii="Times New Roman" w:hAnsi="Times New Roman" w:cs="Times New Roman"/>
          <w:sz w:val="20"/>
          <w:szCs w:val="20"/>
          <w:lang w:val="ro-RO"/>
        </w:rPr>
        <w:t xml:space="preserve"> </w:t>
      </w:r>
      <w:r w:rsidR="006D2D79">
        <w:rPr>
          <w:rFonts w:ascii="Times New Roman" w:hAnsi="Times New Roman" w:cs="Times New Roman"/>
          <w:sz w:val="20"/>
          <w:szCs w:val="20"/>
          <w:lang w:val="ro-RO"/>
        </w:rPr>
        <w:t>............................</w:t>
      </w:r>
      <w:r w:rsidR="00CF380B">
        <w:rPr>
          <w:rFonts w:ascii="Times New Roman" w:hAnsi="Times New Roman" w:cs="Times New Roman"/>
          <w:sz w:val="20"/>
          <w:szCs w:val="20"/>
          <w:lang w:val="ro-RO"/>
        </w:rPr>
        <w:t>.</w:t>
      </w:r>
      <w:r w:rsidRPr="004227F7">
        <w:rPr>
          <w:rFonts w:ascii="Times New Roman" w:hAnsi="Times New Roman" w:cs="Times New Roman"/>
          <w:sz w:val="20"/>
          <w:szCs w:val="20"/>
          <w:lang w:val="ro-RO"/>
        </w:rPr>
        <w:t xml:space="preserve">, </w:t>
      </w:r>
      <w:r w:rsidRPr="004227F7">
        <w:rPr>
          <w:rFonts w:ascii="Times New Roman" w:hAnsi="Times New Roman" w:cs="Times New Roman"/>
          <w:sz w:val="20"/>
          <w:szCs w:val="20"/>
          <w:lang w:val="ro-RO" w:eastAsia="en-GB"/>
        </w:rPr>
        <w:t>sub sancțiunea excluderii din procedura de selecție a candidaților pentru postul de membru al consiliului de administratie</w:t>
      </w:r>
      <w:r w:rsidRPr="000B5F68">
        <w:rPr>
          <w:rFonts w:ascii="Times New Roman" w:hAnsi="Times New Roman" w:cs="Times New Roman"/>
          <w:sz w:val="20"/>
          <w:szCs w:val="20"/>
          <w:lang w:val="ro-RO" w:eastAsia="en-GB"/>
        </w:rPr>
        <w:t xml:space="preserve"> şi a sancțiunilor aplicabile faptei de fals în acte publice, că prin ocuparea poziției pentru care mi-am depus candidatura, că</w:t>
      </w:r>
      <w:r w:rsidRPr="00653D3C">
        <w:rPr>
          <w:rFonts w:ascii="Times New Roman" w:eastAsia="Times New Roman" w:hAnsi="Times New Roman" w:cs="Times New Roman"/>
          <w:sz w:val="20"/>
          <w:szCs w:val="20"/>
          <w:lang w:val="ro-RO"/>
        </w:rPr>
        <w:t xml:space="preserve"> prin ocuparea poziției pentru care mi-am depus candidatura, îndeplinesc condițiile prevăzute de art.138², din Legea 31/1990:</w:t>
      </w:r>
    </w:p>
    <w:p w14:paraId="04DBED42" w14:textId="77777777" w:rsidR="00FC2C95" w:rsidRPr="000B5F68" w:rsidRDefault="00FC2C95" w:rsidP="00FC2C95">
      <w:pPr>
        <w:tabs>
          <w:tab w:val="left" w:pos="1276"/>
        </w:tabs>
        <w:spacing w:line="276" w:lineRule="auto"/>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(2) La desemnarea administratorului independent, adunarea generală a acţionarilor va avea în vedere următoarele criterii:</w:t>
      </w:r>
    </w:p>
    <w:p w14:paraId="0429B421" w14:textId="77777777" w:rsidR="00FC2C95" w:rsidRPr="00653D3C" w:rsidRDefault="00FC2C95" w:rsidP="00FC2C95">
      <w:pPr>
        <w:pStyle w:val="ListParagraph"/>
        <w:tabs>
          <w:tab w:val="left" w:pos="1276"/>
        </w:tabs>
        <w:ind w:left="1134" w:hanging="425"/>
        <w:rPr>
          <w:rFonts w:ascii="Times New Roman" w:eastAsia="Times New Roman" w:hAnsi="Times New Roman" w:cs="Times New Roman"/>
          <w:i/>
          <w:iCs/>
          <w:sz w:val="20"/>
          <w:szCs w:val="20"/>
          <w:u w:val="single"/>
          <w:lang w:val="ro-RO"/>
        </w:rPr>
      </w:pPr>
      <w:r w:rsidRPr="00653D3C">
        <w:rPr>
          <w:rFonts w:ascii="Times New Roman" w:eastAsia="Times New Roman" w:hAnsi="Times New Roman" w:cs="Times New Roman"/>
          <w:i/>
          <w:iCs/>
          <w:sz w:val="20"/>
          <w:szCs w:val="20"/>
          <w:u w:val="single"/>
          <w:lang w:val="ro-RO"/>
        </w:rPr>
        <w:t>(Alegeti varianta care este adevarata in cazul dvs)</w:t>
      </w:r>
    </w:p>
    <w:p w14:paraId="4EEFFD7A" w14:textId="77777777" w:rsidR="00FC2C95" w:rsidRPr="00653D3C" w:rsidRDefault="00FC2C95" w:rsidP="00FC2C95">
      <w:pPr>
        <w:pStyle w:val="ListParagraph"/>
        <w:tabs>
          <w:tab w:val="left" w:pos="1276"/>
        </w:tabs>
        <w:ind w:left="1134" w:hanging="425"/>
        <w:rPr>
          <w:rFonts w:ascii="Times New Roman" w:eastAsia="Times New Roman" w:hAnsi="Times New Roman" w:cs="Times New Roman"/>
          <w:sz w:val="20"/>
          <w:szCs w:val="20"/>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5"/>
        <w:gridCol w:w="1194"/>
        <w:gridCol w:w="1207"/>
      </w:tblGrid>
      <w:tr w:rsidR="00FC2C95" w:rsidRPr="00653D3C" w14:paraId="13F44ED0" w14:textId="77777777" w:rsidTr="00EA31C4">
        <w:tc>
          <w:tcPr>
            <w:tcW w:w="6615" w:type="dxa"/>
            <w:tcBorders>
              <w:top w:val="single" w:sz="4" w:space="0" w:color="auto"/>
              <w:left w:val="single" w:sz="4" w:space="0" w:color="auto"/>
              <w:bottom w:val="single" w:sz="4" w:space="0" w:color="auto"/>
              <w:right w:val="single" w:sz="4" w:space="0" w:color="auto"/>
            </w:tcBorders>
            <w:hideMark/>
          </w:tcPr>
          <w:p w14:paraId="67DC0098" w14:textId="77777777" w:rsidR="00FC2C95" w:rsidRPr="00653D3C" w:rsidRDefault="00FC2C95" w:rsidP="00EA31C4">
            <w:pPr>
              <w:pStyle w:val="ListParagraph"/>
              <w:tabs>
                <w:tab w:val="left" w:pos="1276"/>
              </w:tabs>
              <w:spacing w:line="276" w:lineRule="auto"/>
              <w:ind w:left="1134" w:hanging="425"/>
              <w:jc w:val="both"/>
              <w:rPr>
                <w:rFonts w:ascii="Times New Roman" w:eastAsia="Times New Roman" w:hAnsi="Times New Roman" w:cs="Times New Roman"/>
                <w:b/>
                <w:bCs/>
                <w:sz w:val="20"/>
                <w:szCs w:val="20"/>
                <w:lang w:val="ro-RO"/>
              </w:rPr>
            </w:pPr>
            <w:r w:rsidRPr="00653D3C">
              <w:rPr>
                <w:rFonts w:ascii="Times New Roman" w:eastAsia="Times New Roman" w:hAnsi="Times New Roman" w:cs="Times New Roman"/>
                <w:b/>
                <w:bCs/>
                <w:sz w:val="20"/>
                <w:szCs w:val="20"/>
                <w:lang w:val="ro-RO"/>
              </w:rPr>
              <w:t>Prevedere legală</w:t>
            </w:r>
          </w:p>
        </w:tc>
        <w:tc>
          <w:tcPr>
            <w:tcW w:w="1194" w:type="dxa"/>
            <w:tcBorders>
              <w:top w:val="single" w:sz="4" w:space="0" w:color="auto"/>
              <w:left w:val="single" w:sz="4" w:space="0" w:color="auto"/>
              <w:bottom w:val="single" w:sz="4" w:space="0" w:color="auto"/>
              <w:right w:val="single" w:sz="4" w:space="0" w:color="auto"/>
            </w:tcBorders>
            <w:hideMark/>
          </w:tcPr>
          <w:p w14:paraId="7E0FA7CC" w14:textId="77777777" w:rsidR="00FC2C95" w:rsidRPr="00653D3C" w:rsidRDefault="00FC2C95" w:rsidP="00EA31C4">
            <w:pPr>
              <w:pStyle w:val="ListParagraph"/>
              <w:tabs>
                <w:tab w:val="left" w:pos="1276"/>
              </w:tabs>
              <w:spacing w:line="276" w:lineRule="auto"/>
              <w:ind w:left="1134" w:hanging="425"/>
              <w:jc w:val="both"/>
              <w:rPr>
                <w:rFonts w:ascii="Times New Roman" w:eastAsia="Times New Roman" w:hAnsi="Times New Roman" w:cs="Times New Roman"/>
                <w:b/>
                <w:bCs/>
                <w:sz w:val="20"/>
                <w:szCs w:val="20"/>
                <w:lang w:val="ro-RO"/>
              </w:rPr>
            </w:pPr>
            <w:r w:rsidRPr="00653D3C">
              <w:rPr>
                <w:rFonts w:ascii="Times New Roman" w:eastAsia="Times New Roman" w:hAnsi="Times New Roman" w:cs="Times New Roman"/>
                <w:b/>
                <w:bCs/>
                <w:sz w:val="20"/>
                <w:szCs w:val="20"/>
                <w:lang w:val="ro-RO"/>
              </w:rPr>
              <w:t xml:space="preserve">Da </w:t>
            </w:r>
          </w:p>
        </w:tc>
        <w:tc>
          <w:tcPr>
            <w:tcW w:w="1207" w:type="dxa"/>
            <w:tcBorders>
              <w:top w:val="single" w:sz="4" w:space="0" w:color="auto"/>
              <w:left w:val="single" w:sz="4" w:space="0" w:color="auto"/>
              <w:bottom w:val="single" w:sz="4" w:space="0" w:color="auto"/>
              <w:right w:val="single" w:sz="4" w:space="0" w:color="auto"/>
            </w:tcBorders>
            <w:hideMark/>
          </w:tcPr>
          <w:p w14:paraId="39A5427C" w14:textId="77777777" w:rsidR="00FC2C95" w:rsidRPr="00653D3C" w:rsidRDefault="00FC2C95" w:rsidP="00EA31C4">
            <w:pPr>
              <w:pStyle w:val="ListParagraph"/>
              <w:tabs>
                <w:tab w:val="left" w:pos="1276"/>
              </w:tabs>
              <w:spacing w:line="276" w:lineRule="auto"/>
              <w:ind w:left="1134" w:hanging="425"/>
              <w:jc w:val="both"/>
              <w:rPr>
                <w:rFonts w:ascii="Times New Roman" w:eastAsia="Times New Roman" w:hAnsi="Times New Roman" w:cs="Times New Roman"/>
                <w:b/>
                <w:bCs/>
                <w:sz w:val="20"/>
                <w:szCs w:val="20"/>
                <w:lang w:val="ro-RO"/>
              </w:rPr>
            </w:pPr>
            <w:r w:rsidRPr="00653D3C">
              <w:rPr>
                <w:rFonts w:ascii="Times New Roman" w:eastAsia="Times New Roman" w:hAnsi="Times New Roman" w:cs="Times New Roman"/>
                <w:b/>
                <w:bCs/>
                <w:sz w:val="20"/>
                <w:szCs w:val="20"/>
                <w:lang w:val="ro-RO"/>
              </w:rPr>
              <w:t xml:space="preserve">Nu </w:t>
            </w:r>
          </w:p>
        </w:tc>
      </w:tr>
      <w:tr w:rsidR="00FC2C95" w:rsidRPr="002208FC" w14:paraId="144C809D" w14:textId="77777777" w:rsidTr="00EA31C4">
        <w:tc>
          <w:tcPr>
            <w:tcW w:w="6615" w:type="dxa"/>
            <w:tcBorders>
              <w:top w:val="single" w:sz="4" w:space="0" w:color="auto"/>
              <w:left w:val="single" w:sz="4" w:space="0" w:color="auto"/>
              <w:bottom w:val="single" w:sz="4" w:space="0" w:color="auto"/>
              <w:right w:val="single" w:sz="4" w:space="0" w:color="auto"/>
            </w:tcBorders>
          </w:tcPr>
          <w:p w14:paraId="1E804B25" w14:textId="77777777" w:rsidR="00FC2C95" w:rsidRPr="000B5F68" w:rsidRDefault="00FC2C95" w:rsidP="00EA31C4">
            <w:pPr>
              <w:tabs>
                <w:tab w:val="left" w:pos="1276"/>
              </w:tabs>
              <w:spacing w:line="276" w:lineRule="auto"/>
              <w:rPr>
                <w:rFonts w:ascii="Times New Roman" w:eastAsia="Times New Roman" w:hAnsi="Times New Roman" w:cs="Times New Roman"/>
                <w:sz w:val="20"/>
                <w:szCs w:val="20"/>
                <w:lang w:val="ro-RO"/>
              </w:rPr>
            </w:pPr>
            <w:r w:rsidRPr="00FA7EA1">
              <w:rPr>
                <w:rFonts w:ascii="Times New Roman" w:hAnsi="Times New Roman" w:cs="Times New Roman"/>
                <w:sz w:val="20"/>
                <w:szCs w:val="20"/>
                <w:lang w:val="it-IT"/>
              </w:rPr>
              <w:t>a)să nu fie director al societăţii sau al unei societăţi controlate de către aceasta şi să nu fi îndeplinit o astfel de funcţie în ultimii 5 ani;</w:t>
            </w:r>
          </w:p>
        </w:tc>
        <w:tc>
          <w:tcPr>
            <w:tcW w:w="1194" w:type="dxa"/>
            <w:tcBorders>
              <w:top w:val="single" w:sz="4" w:space="0" w:color="auto"/>
              <w:left w:val="single" w:sz="4" w:space="0" w:color="auto"/>
              <w:bottom w:val="single" w:sz="4" w:space="0" w:color="auto"/>
              <w:right w:val="single" w:sz="4" w:space="0" w:color="auto"/>
            </w:tcBorders>
          </w:tcPr>
          <w:p w14:paraId="3ACF8C27" w14:textId="77777777" w:rsidR="00FC2C95" w:rsidRPr="00653D3C" w:rsidRDefault="00FC2C95" w:rsidP="00EA31C4">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tc>
        <w:tc>
          <w:tcPr>
            <w:tcW w:w="1207" w:type="dxa"/>
            <w:tcBorders>
              <w:top w:val="single" w:sz="4" w:space="0" w:color="auto"/>
              <w:left w:val="single" w:sz="4" w:space="0" w:color="auto"/>
              <w:bottom w:val="single" w:sz="4" w:space="0" w:color="auto"/>
              <w:right w:val="single" w:sz="4" w:space="0" w:color="auto"/>
            </w:tcBorders>
          </w:tcPr>
          <w:p w14:paraId="47409979" w14:textId="77777777" w:rsidR="00FC2C95" w:rsidRPr="00653D3C" w:rsidRDefault="00FC2C95" w:rsidP="00EA31C4">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tc>
      </w:tr>
      <w:tr w:rsidR="00FC2C95" w:rsidRPr="002208FC" w14:paraId="08E2E18C" w14:textId="77777777" w:rsidTr="00EA31C4">
        <w:tc>
          <w:tcPr>
            <w:tcW w:w="6615" w:type="dxa"/>
            <w:tcBorders>
              <w:top w:val="single" w:sz="4" w:space="0" w:color="auto"/>
              <w:left w:val="single" w:sz="4" w:space="0" w:color="auto"/>
              <w:bottom w:val="single" w:sz="4" w:space="0" w:color="auto"/>
              <w:right w:val="single" w:sz="4" w:space="0" w:color="auto"/>
            </w:tcBorders>
          </w:tcPr>
          <w:p w14:paraId="55EECFB7" w14:textId="77777777" w:rsidR="00FC2C95" w:rsidRPr="000B5F68" w:rsidRDefault="00FC2C95" w:rsidP="00EA31C4">
            <w:pPr>
              <w:tabs>
                <w:tab w:val="left" w:pos="1276"/>
              </w:tabs>
              <w:spacing w:line="276" w:lineRule="auto"/>
              <w:rPr>
                <w:rFonts w:ascii="Times New Roman" w:eastAsia="Times New Roman" w:hAnsi="Times New Roman" w:cs="Times New Roman"/>
                <w:sz w:val="20"/>
                <w:szCs w:val="20"/>
                <w:lang w:val="ro-RO"/>
              </w:rPr>
            </w:pPr>
            <w:r w:rsidRPr="000B5F68">
              <w:rPr>
                <w:rFonts w:ascii="Times New Roman" w:hAnsi="Times New Roman" w:cs="Times New Roman"/>
                <w:sz w:val="20"/>
                <w:szCs w:val="20"/>
                <w:lang w:val="fr-BE"/>
              </w:rPr>
              <w:t>b)</w:t>
            </w:r>
            <w:proofErr w:type="spellStart"/>
            <w:r w:rsidRPr="000B5F68">
              <w:rPr>
                <w:rFonts w:ascii="Times New Roman" w:hAnsi="Times New Roman" w:cs="Times New Roman"/>
                <w:sz w:val="20"/>
                <w:szCs w:val="20"/>
                <w:lang w:val="fr-BE"/>
              </w:rPr>
              <w:t>să</w:t>
            </w:r>
            <w:proofErr w:type="spellEnd"/>
            <w:r w:rsidRPr="000B5F68">
              <w:rPr>
                <w:rFonts w:ascii="Times New Roman" w:hAnsi="Times New Roman" w:cs="Times New Roman"/>
                <w:sz w:val="20"/>
                <w:szCs w:val="20"/>
                <w:lang w:val="fr-BE"/>
              </w:rPr>
              <w:t xml:space="preserve"> nu fi </w:t>
            </w:r>
            <w:proofErr w:type="spellStart"/>
            <w:r w:rsidRPr="000B5F68">
              <w:rPr>
                <w:rFonts w:ascii="Times New Roman" w:hAnsi="Times New Roman" w:cs="Times New Roman"/>
                <w:sz w:val="20"/>
                <w:szCs w:val="20"/>
                <w:lang w:val="fr-BE"/>
              </w:rPr>
              <w:t>fost</w:t>
            </w:r>
            <w:proofErr w:type="spellEnd"/>
            <w:r w:rsidRPr="000B5F68">
              <w:rPr>
                <w:rFonts w:ascii="Times New Roman" w:hAnsi="Times New Roman" w:cs="Times New Roman"/>
                <w:sz w:val="20"/>
                <w:szCs w:val="20"/>
                <w:lang w:val="fr-BE"/>
              </w:rPr>
              <w:t xml:space="preserve"> salariat al societăţii sau al unei societăţi controlate de către aceasta ori să fi avut un astfel de raport de muncă în ultimii 5 ani;</w:t>
            </w:r>
          </w:p>
        </w:tc>
        <w:tc>
          <w:tcPr>
            <w:tcW w:w="1194" w:type="dxa"/>
            <w:tcBorders>
              <w:top w:val="single" w:sz="4" w:space="0" w:color="auto"/>
              <w:left w:val="single" w:sz="4" w:space="0" w:color="auto"/>
              <w:bottom w:val="single" w:sz="4" w:space="0" w:color="auto"/>
              <w:right w:val="single" w:sz="4" w:space="0" w:color="auto"/>
            </w:tcBorders>
          </w:tcPr>
          <w:p w14:paraId="45A380AA" w14:textId="77777777" w:rsidR="00FC2C95" w:rsidRPr="00653D3C" w:rsidRDefault="00FC2C95" w:rsidP="00EA31C4">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tc>
        <w:tc>
          <w:tcPr>
            <w:tcW w:w="1207" w:type="dxa"/>
            <w:tcBorders>
              <w:top w:val="single" w:sz="4" w:space="0" w:color="auto"/>
              <w:left w:val="single" w:sz="4" w:space="0" w:color="auto"/>
              <w:bottom w:val="single" w:sz="4" w:space="0" w:color="auto"/>
              <w:right w:val="single" w:sz="4" w:space="0" w:color="auto"/>
            </w:tcBorders>
          </w:tcPr>
          <w:p w14:paraId="2C8BC3CA" w14:textId="77777777" w:rsidR="00FC2C95" w:rsidRPr="00653D3C" w:rsidRDefault="00FC2C95" w:rsidP="00EA31C4">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tc>
      </w:tr>
      <w:tr w:rsidR="00FC2C95" w:rsidRPr="002208FC" w14:paraId="48E82765" w14:textId="77777777" w:rsidTr="00EA31C4">
        <w:tc>
          <w:tcPr>
            <w:tcW w:w="6615" w:type="dxa"/>
            <w:tcBorders>
              <w:top w:val="single" w:sz="4" w:space="0" w:color="auto"/>
              <w:left w:val="single" w:sz="4" w:space="0" w:color="auto"/>
              <w:bottom w:val="single" w:sz="4" w:space="0" w:color="auto"/>
              <w:right w:val="single" w:sz="4" w:space="0" w:color="auto"/>
            </w:tcBorders>
          </w:tcPr>
          <w:p w14:paraId="02F35E14" w14:textId="77777777" w:rsidR="00FC2C95" w:rsidRPr="000B5F68" w:rsidRDefault="00FC2C95" w:rsidP="00EA31C4">
            <w:pPr>
              <w:tabs>
                <w:tab w:val="left" w:pos="1276"/>
              </w:tabs>
              <w:spacing w:line="276" w:lineRule="auto"/>
              <w:rPr>
                <w:rFonts w:ascii="Times New Roman" w:eastAsia="Times New Roman" w:hAnsi="Times New Roman" w:cs="Times New Roman"/>
                <w:sz w:val="20"/>
                <w:szCs w:val="20"/>
                <w:lang w:val="ro-RO"/>
              </w:rPr>
            </w:pPr>
            <w:r w:rsidRPr="000B5F68">
              <w:rPr>
                <w:rFonts w:ascii="Times New Roman" w:hAnsi="Times New Roman" w:cs="Times New Roman"/>
                <w:sz w:val="20"/>
                <w:szCs w:val="20"/>
                <w:lang w:val="fr-BE"/>
              </w:rPr>
              <w:t>c)</w:t>
            </w:r>
            <w:proofErr w:type="spellStart"/>
            <w:r w:rsidRPr="000B5F68">
              <w:rPr>
                <w:rFonts w:ascii="Times New Roman" w:hAnsi="Times New Roman" w:cs="Times New Roman"/>
                <w:sz w:val="20"/>
                <w:szCs w:val="20"/>
                <w:lang w:val="fr-BE"/>
              </w:rPr>
              <w:t>să</w:t>
            </w:r>
            <w:proofErr w:type="spellEnd"/>
            <w:r w:rsidRPr="000B5F68">
              <w:rPr>
                <w:rFonts w:ascii="Times New Roman" w:hAnsi="Times New Roman" w:cs="Times New Roman"/>
                <w:sz w:val="20"/>
                <w:szCs w:val="20"/>
                <w:lang w:val="fr-BE"/>
              </w:rPr>
              <w:t xml:space="preserve"> nu </w:t>
            </w:r>
            <w:proofErr w:type="spellStart"/>
            <w:r w:rsidRPr="000B5F68">
              <w:rPr>
                <w:rFonts w:ascii="Times New Roman" w:hAnsi="Times New Roman" w:cs="Times New Roman"/>
                <w:sz w:val="20"/>
                <w:szCs w:val="20"/>
                <w:lang w:val="fr-BE"/>
              </w:rPr>
              <w:t>primească</w:t>
            </w:r>
            <w:proofErr w:type="spellEnd"/>
            <w:r w:rsidRPr="000B5F68">
              <w:rPr>
                <w:rFonts w:ascii="Times New Roman" w:hAnsi="Times New Roman" w:cs="Times New Roman"/>
                <w:sz w:val="20"/>
                <w:szCs w:val="20"/>
                <w:lang w:val="fr-BE"/>
              </w:rPr>
              <w:t xml:space="preserve"> </w:t>
            </w:r>
            <w:proofErr w:type="spellStart"/>
            <w:r w:rsidRPr="000B5F68">
              <w:rPr>
                <w:rFonts w:ascii="Times New Roman" w:hAnsi="Times New Roman" w:cs="Times New Roman"/>
                <w:sz w:val="20"/>
                <w:szCs w:val="20"/>
                <w:lang w:val="fr-BE"/>
              </w:rPr>
              <w:t>sau</w:t>
            </w:r>
            <w:proofErr w:type="spellEnd"/>
            <w:r w:rsidRPr="000B5F68">
              <w:rPr>
                <w:rFonts w:ascii="Times New Roman" w:hAnsi="Times New Roman" w:cs="Times New Roman"/>
                <w:sz w:val="20"/>
                <w:szCs w:val="20"/>
                <w:lang w:val="fr-BE"/>
              </w:rPr>
              <w:t xml:space="preserve"> </w:t>
            </w:r>
            <w:proofErr w:type="spellStart"/>
            <w:r w:rsidRPr="000B5F68">
              <w:rPr>
                <w:rFonts w:ascii="Times New Roman" w:hAnsi="Times New Roman" w:cs="Times New Roman"/>
                <w:sz w:val="20"/>
                <w:szCs w:val="20"/>
                <w:lang w:val="fr-BE"/>
              </w:rPr>
              <w:t>să</w:t>
            </w:r>
            <w:proofErr w:type="spellEnd"/>
            <w:r w:rsidRPr="000B5F68">
              <w:rPr>
                <w:rFonts w:ascii="Times New Roman" w:hAnsi="Times New Roman" w:cs="Times New Roman"/>
                <w:sz w:val="20"/>
                <w:szCs w:val="20"/>
                <w:lang w:val="fr-BE"/>
              </w:rPr>
              <w:t xml:space="preserve"> fi </w:t>
            </w:r>
            <w:proofErr w:type="spellStart"/>
            <w:r w:rsidRPr="000B5F68">
              <w:rPr>
                <w:rFonts w:ascii="Times New Roman" w:hAnsi="Times New Roman" w:cs="Times New Roman"/>
                <w:sz w:val="20"/>
                <w:szCs w:val="20"/>
                <w:lang w:val="fr-BE"/>
              </w:rPr>
              <w:t>primit</w:t>
            </w:r>
            <w:proofErr w:type="spellEnd"/>
            <w:r w:rsidRPr="000B5F68">
              <w:rPr>
                <w:rFonts w:ascii="Times New Roman" w:hAnsi="Times New Roman" w:cs="Times New Roman"/>
                <w:sz w:val="20"/>
                <w:szCs w:val="20"/>
                <w:lang w:val="fr-BE"/>
              </w:rPr>
              <w:t xml:space="preserve"> de la societate ori de la o societate controlată de aceasta o remuneraţie suplimentară sau alte avantaje, altele decât cele corespunzând calităţii sale de administrator neexecutiv;</w:t>
            </w:r>
          </w:p>
        </w:tc>
        <w:tc>
          <w:tcPr>
            <w:tcW w:w="1194" w:type="dxa"/>
            <w:tcBorders>
              <w:top w:val="single" w:sz="4" w:space="0" w:color="auto"/>
              <w:left w:val="single" w:sz="4" w:space="0" w:color="auto"/>
              <w:bottom w:val="single" w:sz="4" w:space="0" w:color="auto"/>
              <w:right w:val="single" w:sz="4" w:space="0" w:color="auto"/>
            </w:tcBorders>
          </w:tcPr>
          <w:p w14:paraId="4D6CCACE" w14:textId="77777777" w:rsidR="00FC2C95" w:rsidRPr="00653D3C" w:rsidRDefault="00FC2C95" w:rsidP="00EA31C4">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tc>
        <w:tc>
          <w:tcPr>
            <w:tcW w:w="1207" w:type="dxa"/>
            <w:tcBorders>
              <w:top w:val="single" w:sz="4" w:space="0" w:color="auto"/>
              <w:left w:val="single" w:sz="4" w:space="0" w:color="auto"/>
              <w:bottom w:val="single" w:sz="4" w:space="0" w:color="auto"/>
              <w:right w:val="single" w:sz="4" w:space="0" w:color="auto"/>
            </w:tcBorders>
          </w:tcPr>
          <w:p w14:paraId="61AD1AC0" w14:textId="77777777" w:rsidR="00FC2C95" w:rsidRPr="00653D3C" w:rsidRDefault="00FC2C95" w:rsidP="00EA31C4">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tc>
      </w:tr>
      <w:tr w:rsidR="00FC2C95" w:rsidRPr="002208FC" w14:paraId="34133C5B" w14:textId="77777777" w:rsidTr="00EA31C4">
        <w:tc>
          <w:tcPr>
            <w:tcW w:w="6615" w:type="dxa"/>
            <w:tcBorders>
              <w:top w:val="single" w:sz="4" w:space="0" w:color="auto"/>
              <w:left w:val="single" w:sz="4" w:space="0" w:color="auto"/>
              <w:bottom w:val="single" w:sz="4" w:space="0" w:color="auto"/>
              <w:right w:val="single" w:sz="4" w:space="0" w:color="auto"/>
            </w:tcBorders>
          </w:tcPr>
          <w:p w14:paraId="0D3C19E6" w14:textId="77777777" w:rsidR="00FC2C95" w:rsidRPr="000B5F68" w:rsidRDefault="00FC2C95" w:rsidP="00EA31C4">
            <w:pPr>
              <w:tabs>
                <w:tab w:val="left" w:pos="1276"/>
              </w:tabs>
              <w:spacing w:line="276" w:lineRule="auto"/>
              <w:rPr>
                <w:rFonts w:ascii="Times New Roman" w:eastAsia="Times New Roman" w:hAnsi="Times New Roman" w:cs="Times New Roman"/>
                <w:sz w:val="20"/>
                <w:szCs w:val="20"/>
                <w:lang w:val="ro-RO"/>
              </w:rPr>
            </w:pPr>
            <w:r w:rsidRPr="00FA7EA1">
              <w:rPr>
                <w:rFonts w:ascii="Times New Roman" w:hAnsi="Times New Roman" w:cs="Times New Roman"/>
                <w:sz w:val="20"/>
                <w:szCs w:val="20"/>
                <w:lang w:val="it-IT"/>
              </w:rPr>
              <w:t>d)să nu fie acţionar semnificativ al societăţii;</w:t>
            </w:r>
          </w:p>
        </w:tc>
        <w:tc>
          <w:tcPr>
            <w:tcW w:w="1194" w:type="dxa"/>
            <w:tcBorders>
              <w:top w:val="single" w:sz="4" w:space="0" w:color="auto"/>
              <w:left w:val="single" w:sz="4" w:space="0" w:color="auto"/>
              <w:bottom w:val="single" w:sz="4" w:space="0" w:color="auto"/>
              <w:right w:val="single" w:sz="4" w:space="0" w:color="auto"/>
            </w:tcBorders>
          </w:tcPr>
          <w:p w14:paraId="55BA359D" w14:textId="77777777" w:rsidR="00FC2C95" w:rsidRPr="00653D3C" w:rsidRDefault="00FC2C95" w:rsidP="00EA31C4">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tc>
        <w:tc>
          <w:tcPr>
            <w:tcW w:w="1207" w:type="dxa"/>
            <w:tcBorders>
              <w:top w:val="single" w:sz="4" w:space="0" w:color="auto"/>
              <w:left w:val="single" w:sz="4" w:space="0" w:color="auto"/>
              <w:bottom w:val="single" w:sz="4" w:space="0" w:color="auto"/>
              <w:right w:val="single" w:sz="4" w:space="0" w:color="auto"/>
            </w:tcBorders>
          </w:tcPr>
          <w:p w14:paraId="63A7B68D" w14:textId="77777777" w:rsidR="00FC2C95" w:rsidRPr="00653D3C" w:rsidRDefault="00FC2C95" w:rsidP="00EA31C4">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tc>
      </w:tr>
      <w:tr w:rsidR="00FC2C95" w:rsidRPr="002208FC" w14:paraId="2EED738F" w14:textId="77777777" w:rsidTr="00EA31C4">
        <w:tc>
          <w:tcPr>
            <w:tcW w:w="6615" w:type="dxa"/>
            <w:tcBorders>
              <w:top w:val="single" w:sz="4" w:space="0" w:color="auto"/>
              <w:left w:val="single" w:sz="4" w:space="0" w:color="auto"/>
              <w:bottom w:val="single" w:sz="4" w:space="0" w:color="auto"/>
              <w:right w:val="single" w:sz="4" w:space="0" w:color="auto"/>
            </w:tcBorders>
          </w:tcPr>
          <w:p w14:paraId="60FF2F92" w14:textId="77777777" w:rsidR="00FC2C95" w:rsidRPr="000B5F68" w:rsidRDefault="00FC2C95" w:rsidP="00EA31C4">
            <w:pPr>
              <w:tabs>
                <w:tab w:val="left" w:pos="1276"/>
              </w:tabs>
              <w:spacing w:line="276" w:lineRule="auto"/>
              <w:rPr>
                <w:rFonts w:ascii="Times New Roman" w:eastAsia="Times New Roman" w:hAnsi="Times New Roman" w:cs="Times New Roman"/>
                <w:sz w:val="20"/>
                <w:szCs w:val="20"/>
                <w:lang w:val="ro-RO"/>
              </w:rPr>
            </w:pPr>
            <w:r w:rsidRPr="000E4F99">
              <w:rPr>
                <w:rFonts w:ascii="Times New Roman" w:hAnsi="Times New Roman" w:cs="Times New Roman"/>
                <w:sz w:val="20"/>
                <w:szCs w:val="20"/>
                <w:lang w:val="it-IT"/>
              </w:rPr>
              <w:t>e)să nu aibă sau să fi avut în ultimul an relaţii de afaceri cu societatea ori cu o societate controlată de aceasta, fie personal, fie ca asociat, acţionar, administrator, director sau salariat al unei societăţi care are astfel de relaţii cu societatea, dacă, prin caracterul lor substanţial, acestea sunt de natură a-i afecta obiectivitatea;</w:t>
            </w:r>
          </w:p>
        </w:tc>
        <w:tc>
          <w:tcPr>
            <w:tcW w:w="1194" w:type="dxa"/>
            <w:tcBorders>
              <w:top w:val="single" w:sz="4" w:space="0" w:color="auto"/>
              <w:left w:val="single" w:sz="4" w:space="0" w:color="auto"/>
              <w:bottom w:val="single" w:sz="4" w:space="0" w:color="auto"/>
              <w:right w:val="single" w:sz="4" w:space="0" w:color="auto"/>
            </w:tcBorders>
          </w:tcPr>
          <w:p w14:paraId="38D0DCF0" w14:textId="77777777" w:rsidR="00FC2C95" w:rsidRPr="00653D3C" w:rsidRDefault="00FC2C95" w:rsidP="00EA31C4">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tc>
        <w:tc>
          <w:tcPr>
            <w:tcW w:w="1207" w:type="dxa"/>
            <w:tcBorders>
              <w:top w:val="single" w:sz="4" w:space="0" w:color="auto"/>
              <w:left w:val="single" w:sz="4" w:space="0" w:color="auto"/>
              <w:bottom w:val="single" w:sz="4" w:space="0" w:color="auto"/>
              <w:right w:val="single" w:sz="4" w:space="0" w:color="auto"/>
            </w:tcBorders>
          </w:tcPr>
          <w:p w14:paraId="3FB8C86A" w14:textId="77777777" w:rsidR="00FC2C95" w:rsidRPr="00653D3C" w:rsidRDefault="00FC2C95" w:rsidP="00EA31C4">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tc>
      </w:tr>
      <w:tr w:rsidR="00FC2C95" w:rsidRPr="002208FC" w14:paraId="44ADD257" w14:textId="77777777" w:rsidTr="00EA31C4">
        <w:tc>
          <w:tcPr>
            <w:tcW w:w="6615" w:type="dxa"/>
            <w:tcBorders>
              <w:top w:val="single" w:sz="4" w:space="0" w:color="auto"/>
              <w:left w:val="single" w:sz="4" w:space="0" w:color="auto"/>
              <w:bottom w:val="single" w:sz="4" w:space="0" w:color="auto"/>
              <w:right w:val="single" w:sz="4" w:space="0" w:color="auto"/>
            </w:tcBorders>
          </w:tcPr>
          <w:p w14:paraId="667701C0" w14:textId="77777777" w:rsidR="00FC2C95" w:rsidRPr="000B5F68" w:rsidRDefault="00FC2C95" w:rsidP="00EA31C4">
            <w:pPr>
              <w:tabs>
                <w:tab w:val="left" w:pos="1276"/>
              </w:tabs>
              <w:spacing w:line="276" w:lineRule="auto"/>
              <w:rPr>
                <w:rFonts w:ascii="Times New Roman" w:eastAsia="Times New Roman" w:hAnsi="Times New Roman" w:cs="Times New Roman"/>
                <w:sz w:val="20"/>
                <w:szCs w:val="20"/>
                <w:lang w:val="ro-RO"/>
              </w:rPr>
            </w:pPr>
            <w:r w:rsidRPr="000B5F68">
              <w:rPr>
                <w:rFonts w:ascii="Times New Roman" w:hAnsi="Times New Roman" w:cs="Times New Roman"/>
                <w:sz w:val="20"/>
                <w:szCs w:val="20"/>
                <w:lang w:val="fr-BE"/>
              </w:rPr>
              <w:t>f)</w:t>
            </w:r>
            <w:proofErr w:type="spellStart"/>
            <w:r w:rsidRPr="000B5F68">
              <w:rPr>
                <w:rFonts w:ascii="Times New Roman" w:hAnsi="Times New Roman" w:cs="Times New Roman"/>
                <w:sz w:val="20"/>
                <w:szCs w:val="20"/>
                <w:lang w:val="fr-BE"/>
              </w:rPr>
              <w:t>să</w:t>
            </w:r>
            <w:proofErr w:type="spellEnd"/>
            <w:r w:rsidRPr="000B5F68">
              <w:rPr>
                <w:rFonts w:ascii="Times New Roman" w:hAnsi="Times New Roman" w:cs="Times New Roman"/>
                <w:sz w:val="20"/>
                <w:szCs w:val="20"/>
                <w:lang w:val="fr-BE"/>
              </w:rPr>
              <w:t xml:space="preserve"> nu fie </w:t>
            </w:r>
            <w:proofErr w:type="spellStart"/>
            <w:r w:rsidRPr="000B5F68">
              <w:rPr>
                <w:rFonts w:ascii="Times New Roman" w:hAnsi="Times New Roman" w:cs="Times New Roman"/>
                <w:sz w:val="20"/>
                <w:szCs w:val="20"/>
                <w:lang w:val="fr-BE"/>
              </w:rPr>
              <w:t>sau</w:t>
            </w:r>
            <w:proofErr w:type="spellEnd"/>
            <w:r w:rsidRPr="000B5F68">
              <w:rPr>
                <w:rFonts w:ascii="Times New Roman" w:hAnsi="Times New Roman" w:cs="Times New Roman"/>
                <w:sz w:val="20"/>
                <w:szCs w:val="20"/>
                <w:lang w:val="fr-BE"/>
              </w:rPr>
              <w:t xml:space="preserve"> </w:t>
            </w:r>
            <w:proofErr w:type="spellStart"/>
            <w:r w:rsidRPr="000B5F68">
              <w:rPr>
                <w:rFonts w:ascii="Times New Roman" w:hAnsi="Times New Roman" w:cs="Times New Roman"/>
                <w:sz w:val="20"/>
                <w:szCs w:val="20"/>
                <w:lang w:val="fr-BE"/>
              </w:rPr>
              <w:t>să</w:t>
            </w:r>
            <w:proofErr w:type="spellEnd"/>
            <w:r w:rsidRPr="000B5F68">
              <w:rPr>
                <w:rFonts w:ascii="Times New Roman" w:hAnsi="Times New Roman" w:cs="Times New Roman"/>
                <w:sz w:val="20"/>
                <w:szCs w:val="20"/>
                <w:lang w:val="fr-BE"/>
              </w:rPr>
              <w:t xml:space="preserve"> fi fost în ultimii 3 ani auditor financiar ori asociat salariat al actualului auditor financiar al societăţii sau al unei societăţi controlate de aceasta;</w:t>
            </w:r>
          </w:p>
        </w:tc>
        <w:tc>
          <w:tcPr>
            <w:tcW w:w="1194" w:type="dxa"/>
            <w:tcBorders>
              <w:top w:val="single" w:sz="4" w:space="0" w:color="auto"/>
              <w:left w:val="single" w:sz="4" w:space="0" w:color="auto"/>
              <w:bottom w:val="single" w:sz="4" w:space="0" w:color="auto"/>
              <w:right w:val="single" w:sz="4" w:space="0" w:color="auto"/>
            </w:tcBorders>
          </w:tcPr>
          <w:p w14:paraId="7E8B038E" w14:textId="77777777" w:rsidR="00FC2C95" w:rsidRPr="00653D3C" w:rsidRDefault="00FC2C95" w:rsidP="00EA31C4">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tc>
        <w:tc>
          <w:tcPr>
            <w:tcW w:w="1207" w:type="dxa"/>
            <w:tcBorders>
              <w:top w:val="single" w:sz="4" w:space="0" w:color="auto"/>
              <w:left w:val="single" w:sz="4" w:space="0" w:color="auto"/>
              <w:bottom w:val="single" w:sz="4" w:space="0" w:color="auto"/>
              <w:right w:val="single" w:sz="4" w:space="0" w:color="auto"/>
            </w:tcBorders>
          </w:tcPr>
          <w:p w14:paraId="36145280" w14:textId="77777777" w:rsidR="00FC2C95" w:rsidRPr="00653D3C" w:rsidRDefault="00FC2C95" w:rsidP="00EA31C4">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tc>
      </w:tr>
      <w:tr w:rsidR="00FC2C95" w:rsidRPr="00653D3C" w14:paraId="403E08BA" w14:textId="77777777" w:rsidTr="00EA31C4">
        <w:tc>
          <w:tcPr>
            <w:tcW w:w="6615" w:type="dxa"/>
            <w:tcBorders>
              <w:top w:val="single" w:sz="4" w:space="0" w:color="auto"/>
              <w:left w:val="single" w:sz="4" w:space="0" w:color="auto"/>
              <w:bottom w:val="single" w:sz="4" w:space="0" w:color="auto"/>
              <w:right w:val="single" w:sz="4" w:space="0" w:color="auto"/>
            </w:tcBorders>
          </w:tcPr>
          <w:p w14:paraId="5B6B2547" w14:textId="77777777" w:rsidR="00FC2C95" w:rsidRPr="000B5F68" w:rsidRDefault="00FC2C95" w:rsidP="00EA31C4">
            <w:pPr>
              <w:tabs>
                <w:tab w:val="left" w:pos="1276"/>
              </w:tabs>
              <w:spacing w:line="276" w:lineRule="auto"/>
              <w:rPr>
                <w:rFonts w:ascii="Times New Roman" w:eastAsia="Times New Roman" w:hAnsi="Times New Roman" w:cs="Times New Roman"/>
                <w:sz w:val="20"/>
                <w:szCs w:val="20"/>
                <w:lang w:val="ro-RO"/>
              </w:rPr>
            </w:pPr>
            <w:r w:rsidRPr="000B5F68">
              <w:rPr>
                <w:rFonts w:ascii="Times New Roman" w:hAnsi="Times New Roman" w:cs="Times New Roman"/>
                <w:sz w:val="20"/>
                <w:szCs w:val="20"/>
              </w:rPr>
              <w:t>g)</w:t>
            </w:r>
            <w:proofErr w:type="spellStart"/>
            <w:r w:rsidRPr="000B5F68">
              <w:rPr>
                <w:rFonts w:ascii="Times New Roman" w:hAnsi="Times New Roman" w:cs="Times New Roman"/>
                <w:sz w:val="20"/>
                <w:szCs w:val="20"/>
              </w:rPr>
              <w:t>să</w:t>
            </w:r>
            <w:proofErr w:type="spellEnd"/>
            <w:r w:rsidRPr="000B5F68">
              <w:rPr>
                <w:rFonts w:ascii="Times New Roman" w:hAnsi="Times New Roman" w:cs="Times New Roman"/>
                <w:sz w:val="20"/>
                <w:szCs w:val="20"/>
              </w:rPr>
              <w:t xml:space="preserve"> fie director </w:t>
            </w:r>
            <w:proofErr w:type="spellStart"/>
            <w:r w:rsidRPr="000B5F68">
              <w:rPr>
                <w:rFonts w:ascii="Times New Roman" w:hAnsi="Times New Roman" w:cs="Times New Roman"/>
                <w:sz w:val="20"/>
                <w:szCs w:val="20"/>
              </w:rPr>
              <w:t>într</w:t>
            </w:r>
            <w:proofErr w:type="spellEnd"/>
            <w:r w:rsidRPr="000B5F68">
              <w:rPr>
                <w:rFonts w:ascii="Times New Roman" w:hAnsi="Times New Roman" w:cs="Times New Roman"/>
                <w:sz w:val="20"/>
                <w:szCs w:val="20"/>
              </w:rPr>
              <w:t xml:space="preserve">-o </w:t>
            </w:r>
            <w:proofErr w:type="spellStart"/>
            <w:r w:rsidRPr="000B5F68">
              <w:rPr>
                <w:rFonts w:ascii="Times New Roman" w:hAnsi="Times New Roman" w:cs="Times New Roman"/>
                <w:sz w:val="20"/>
                <w:szCs w:val="20"/>
              </w:rPr>
              <w:t>altă</w:t>
            </w:r>
            <w:proofErr w:type="spellEnd"/>
            <w:r w:rsidRPr="000B5F68">
              <w:rPr>
                <w:rFonts w:ascii="Times New Roman" w:hAnsi="Times New Roman" w:cs="Times New Roman"/>
                <w:sz w:val="20"/>
                <w:szCs w:val="20"/>
              </w:rPr>
              <w:t xml:space="preserve"> </w:t>
            </w:r>
            <w:proofErr w:type="spellStart"/>
            <w:r w:rsidRPr="000B5F68">
              <w:rPr>
                <w:rFonts w:ascii="Times New Roman" w:hAnsi="Times New Roman" w:cs="Times New Roman"/>
                <w:sz w:val="20"/>
                <w:szCs w:val="20"/>
              </w:rPr>
              <w:t>societate</w:t>
            </w:r>
            <w:proofErr w:type="spellEnd"/>
            <w:r w:rsidRPr="000B5F68">
              <w:rPr>
                <w:rFonts w:ascii="Times New Roman" w:hAnsi="Times New Roman" w:cs="Times New Roman"/>
                <w:sz w:val="20"/>
                <w:szCs w:val="20"/>
              </w:rPr>
              <w:t xml:space="preserve"> </w:t>
            </w:r>
            <w:proofErr w:type="spellStart"/>
            <w:r w:rsidRPr="000B5F68">
              <w:rPr>
                <w:rFonts w:ascii="Times New Roman" w:hAnsi="Times New Roman" w:cs="Times New Roman"/>
                <w:sz w:val="20"/>
                <w:szCs w:val="20"/>
              </w:rPr>
              <w:t>în</w:t>
            </w:r>
            <w:proofErr w:type="spellEnd"/>
            <w:r w:rsidRPr="000B5F68">
              <w:rPr>
                <w:rFonts w:ascii="Times New Roman" w:hAnsi="Times New Roman" w:cs="Times New Roman"/>
                <w:sz w:val="20"/>
                <w:szCs w:val="20"/>
              </w:rPr>
              <w:t xml:space="preserve"> care un director al societăţii este administrator neexecutiv;</w:t>
            </w:r>
          </w:p>
        </w:tc>
        <w:tc>
          <w:tcPr>
            <w:tcW w:w="1194" w:type="dxa"/>
            <w:tcBorders>
              <w:top w:val="single" w:sz="4" w:space="0" w:color="auto"/>
              <w:left w:val="single" w:sz="4" w:space="0" w:color="auto"/>
              <w:bottom w:val="single" w:sz="4" w:space="0" w:color="auto"/>
              <w:right w:val="single" w:sz="4" w:space="0" w:color="auto"/>
            </w:tcBorders>
          </w:tcPr>
          <w:p w14:paraId="3881EE2F" w14:textId="77777777" w:rsidR="00FC2C95" w:rsidRPr="00653D3C" w:rsidRDefault="00FC2C95" w:rsidP="00EA31C4">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tc>
        <w:tc>
          <w:tcPr>
            <w:tcW w:w="1207" w:type="dxa"/>
            <w:tcBorders>
              <w:top w:val="single" w:sz="4" w:space="0" w:color="auto"/>
              <w:left w:val="single" w:sz="4" w:space="0" w:color="auto"/>
              <w:bottom w:val="single" w:sz="4" w:space="0" w:color="auto"/>
              <w:right w:val="single" w:sz="4" w:space="0" w:color="auto"/>
            </w:tcBorders>
          </w:tcPr>
          <w:p w14:paraId="6B9B4F4C" w14:textId="77777777" w:rsidR="00FC2C95" w:rsidRPr="00653D3C" w:rsidRDefault="00FC2C95" w:rsidP="00EA31C4">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tc>
      </w:tr>
      <w:tr w:rsidR="00FC2C95" w:rsidRPr="00653D3C" w14:paraId="7560C557" w14:textId="77777777" w:rsidTr="00EA31C4">
        <w:tc>
          <w:tcPr>
            <w:tcW w:w="6615" w:type="dxa"/>
            <w:tcBorders>
              <w:top w:val="single" w:sz="4" w:space="0" w:color="auto"/>
              <w:left w:val="single" w:sz="4" w:space="0" w:color="auto"/>
              <w:bottom w:val="single" w:sz="4" w:space="0" w:color="auto"/>
              <w:right w:val="single" w:sz="4" w:space="0" w:color="auto"/>
            </w:tcBorders>
          </w:tcPr>
          <w:p w14:paraId="26E193A0" w14:textId="77777777" w:rsidR="00FC2C95" w:rsidRPr="000B5F68" w:rsidRDefault="00FC2C95" w:rsidP="00EA31C4">
            <w:pPr>
              <w:tabs>
                <w:tab w:val="left" w:pos="1276"/>
              </w:tabs>
              <w:spacing w:line="276" w:lineRule="auto"/>
              <w:rPr>
                <w:rFonts w:ascii="Times New Roman" w:eastAsia="Times New Roman" w:hAnsi="Times New Roman" w:cs="Times New Roman"/>
                <w:sz w:val="20"/>
                <w:szCs w:val="20"/>
                <w:lang w:val="ro-RO"/>
              </w:rPr>
            </w:pPr>
            <w:r w:rsidRPr="000B5F68">
              <w:rPr>
                <w:rFonts w:ascii="Times New Roman" w:hAnsi="Times New Roman" w:cs="Times New Roman"/>
                <w:sz w:val="20"/>
                <w:szCs w:val="20"/>
              </w:rPr>
              <w:t>h)să nu fi fost administrator neexecutiv al societăţii mai mult de 3 mandate;</w:t>
            </w:r>
          </w:p>
        </w:tc>
        <w:tc>
          <w:tcPr>
            <w:tcW w:w="1194" w:type="dxa"/>
            <w:tcBorders>
              <w:top w:val="single" w:sz="4" w:space="0" w:color="auto"/>
              <w:left w:val="single" w:sz="4" w:space="0" w:color="auto"/>
              <w:bottom w:val="single" w:sz="4" w:space="0" w:color="auto"/>
              <w:right w:val="single" w:sz="4" w:space="0" w:color="auto"/>
            </w:tcBorders>
          </w:tcPr>
          <w:p w14:paraId="36E9229D" w14:textId="77777777" w:rsidR="00FC2C95" w:rsidRPr="00653D3C" w:rsidRDefault="00FC2C95" w:rsidP="00EA31C4">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tc>
        <w:tc>
          <w:tcPr>
            <w:tcW w:w="1207" w:type="dxa"/>
            <w:tcBorders>
              <w:top w:val="single" w:sz="4" w:space="0" w:color="auto"/>
              <w:left w:val="single" w:sz="4" w:space="0" w:color="auto"/>
              <w:bottom w:val="single" w:sz="4" w:space="0" w:color="auto"/>
              <w:right w:val="single" w:sz="4" w:space="0" w:color="auto"/>
            </w:tcBorders>
          </w:tcPr>
          <w:p w14:paraId="28E1B16F" w14:textId="77777777" w:rsidR="00FC2C95" w:rsidRPr="00653D3C" w:rsidRDefault="00FC2C95" w:rsidP="00EA31C4">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tc>
      </w:tr>
      <w:tr w:rsidR="00FC2C95" w:rsidRPr="002208FC" w14:paraId="2BC3F20F" w14:textId="77777777" w:rsidTr="00EA31C4">
        <w:tc>
          <w:tcPr>
            <w:tcW w:w="6615" w:type="dxa"/>
            <w:tcBorders>
              <w:top w:val="single" w:sz="4" w:space="0" w:color="auto"/>
              <w:left w:val="single" w:sz="4" w:space="0" w:color="auto"/>
              <w:bottom w:val="single" w:sz="4" w:space="0" w:color="auto"/>
              <w:right w:val="single" w:sz="4" w:space="0" w:color="auto"/>
            </w:tcBorders>
          </w:tcPr>
          <w:p w14:paraId="1C7F8887" w14:textId="77777777" w:rsidR="00FC2C95" w:rsidRPr="000B5F68" w:rsidRDefault="00FC2C95" w:rsidP="00EA31C4">
            <w:pPr>
              <w:tabs>
                <w:tab w:val="left" w:pos="1276"/>
              </w:tabs>
              <w:spacing w:line="276" w:lineRule="auto"/>
              <w:rPr>
                <w:rStyle w:val="li"/>
                <w:rFonts w:ascii="Times New Roman" w:hAnsi="Times New Roman" w:cs="Times New Roman"/>
                <w:b/>
                <w:bCs/>
                <w:color w:val="8F0000"/>
                <w:sz w:val="20"/>
                <w:szCs w:val="20"/>
                <w:shd w:val="clear" w:color="auto" w:fill="D3D3D3"/>
                <w:lang w:val="fr-BE"/>
              </w:rPr>
            </w:pPr>
            <w:r w:rsidRPr="000B5F68">
              <w:rPr>
                <w:rFonts w:ascii="Times New Roman" w:hAnsi="Times New Roman" w:cs="Times New Roman"/>
                <w:sz w:val="20"/>
                <w:szCs w:val="20"/>
                <w:lang w:val="fr-BE"/>
              </w:rPr>
              <w:t>i)să nu aibă relaţii de familie cu o persoană aflată în una dintre situaţiile prevăzute la lit. a) şi d).</w:t>
            </w:r>
          </w:p>
        </w:tc>
        <w:tc>
          <w:tcPr>
            <w:tcW w:w="1194" w:type="dxa"/>
            <w:tcBorders>
              <w:top w:val="single" w:sz="4" w:space="0" w:color="auto"/>
              <w:left w:val="single" w:sz="4" w:space="0" w:color="auto"/>
              <w:bottom w:val="single" w:sz="4" w:space="0" w:color="auto"/>
              <w:right w:val="single" w:sz="4" w:space="0" w:color="auto"/>
            </w:tcBorders>
          </w:tcPr>
          <w:p w14:paraId="63A56880" w14:textId="77777777" w:rsidR="00FC2C95" w:rsidRPr="000B5F68" w:rsidRDefault="00FC2C95" w:rsidP="00EA31C4">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tc>
        <w:tc>
          <w:tcPr>
            <w:tcW w:w="1207" w:type="dxa"/>
            <w:tcBorders>
              <w:top w:val="single" w:sz="4" w:space="0" w:color="auto"/>
              <w:left w:val="single" w:sz="4" w:space="0" w:color="auto"/>
              <w:bottom w:val="single" w:sz="4" w:space="0" w:color="auto"/>
              <w:right w:val="single" w:sz="4" w:space="0" w:color="auto"/>
            </w:tcBorders>
          </w:tcPr>
          <w:p w14:paraId="5BA6DEF3" w14:textId="77777777" w:rsidR="00FC2C95" w:rsidRPr="000B5F68" w:rsidRDefault="00FC2C95" w:rsidP="00EA31C4">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tc>
      </w:tr>
    </w:tbl>
    <w:p w14:paraId="172A04DD" w14:textId="77777777" w:rsidR="00FC2C95" w:rsidRPr="00653D3C" w:rsidRDefault="00FC2C95" w:rsidP="00FC2C95">
      <w:pPr>
        <w:pStyle w:val="ListParagraph"/>
        <w:tabs>
          <w:tab w:val="left" w:pos="1276"/>
        </w:tabs>
        <w:spacing w:line="276" w:lineRule="auto"/>
        <w:ind w:left="1134" w:hanging="425"/>
        <w:rPr>
          <w:rFonts w:ascii="Times New Roman" w:eastAsia="Times New Roman" w:hAnsi="Times New Roman" w:cs="Times New Roman"/>
          <w:sz w:val="20"/>
          <w:szCs w:val="20"/>
          <w:lang w:val="ro-RO"/>
        </w:rPr>
      </w:pPr>
    </w:p>
    <w:p w14:paraId="42095CD7" w14:textId="77777777" w:rsidR="00FC2C95" w:rsidRPr="00653D3C" w:rsidRDefault="00FC2C95" w:rsidP="00FC2C95">
      <w:pPr>
        <w:pStyle w:val="ListParagraph"/>
        <w:tabs>
          <w:tab w:val="left" w:pos="1276"/>
        </w:tabs>
        <w:spacing w:line="276" w:lineRule="auto"/>
        <w:ind w:left="1134" w:hanging="425"/>
        <w:rPr>
          <w:rFonts w:ascii="Times New Roman" w:eastAsia="Times New Roman" w:hAnsi="Times New Roman" w:cs="Times New Roman"/>
          <w:b/>
          <w:sz w:val="20"/>
          <w:szCs w:val="20"/>
          <w:lang w:val="ro-RO"/>
        </w:rPr>
      </w:pPr>
      <w:r w:rsidRPr="00653D3C">
        <w:rPr>
          <w:rFonts w:ascii="Times New Roman" w:eastAsia="Times New Roman" w:hAnsi="Times New Roman" w:cs="Times New Roman"/>
          <w:b/>
          <w:sz w:val="20"/>
          <w:szCs w:val="20"/>
          <w:lang w:val="ro-RO"/>
        </w:rPr>
        <w:t xml:space="preserve">Data </w:t>
      </w:r>
      <w:r w:rsidRPr="00653D3C">
        <w:rPr>
          <w:rFonts w:ascii="Times New Roman" w:eastAsia="Times New Roman" w:hAnsi="Times New Roman" w:cs="Times New Roman"/>
          <w:b/>
          <w:sz w:val="20"/>
          <w:szCs w:val="20"/>
          <w:lang w:val="ro-RO"/>
        </w:rPr>
        <w:tab/>
      </w:r>
      <w:r w:rsidRPr="00653D3C">
        <w:rPr>
          <w:rFonts w:ascii="Times New Roman" w:eastAsia="Times New Roman" w:hAnsi="Times New Roman" w:cs="Times New Roman"/>
          <w:b/>
          <w:sz w:val="20"/>
          <w:szCs w:val="20"/>
          <w:lang w:val="ro-RO"/>
        </w:rPr>
        <w:tab/>
      </w:r>
      <w:r w:rsidRPr="00653D3C">
        <w:rPr>
          <w:rFonts w:ascii="Times New Roman" w:eastAsia="Times New Roman" w:hAnsi="Times New Roman" w:cs="Times New Roman"/>
          <w:b/>
          <w:sz w:val="20"/>
          <w:szCs w:val="20"/>
          <w:lang w:val="ro-RO"/>
        </w:rPr>
        <w:tab/>
      </w:r>
      <w:r w:rsidRPr="00653D3C">
        <w:rPr>
          <w:rFonts w:ascii="Times New Roman" w:eastAsia="Times New Roman" w:hAnsi="Times New Roman" w:cs="Times New Roman"/>
          <w:b/>
          <w:sz w:val="20"/>
          <w:szCs w:val="20"/>
          <w:lang w:val="ro-RO"/>
        </w:rPr>
        <w:tab/>
      </w:r>
      <w:r w:rsidRPr="00653D3C">
        <w:rPr>
          <w:rFonts w:ascii="Times New Roman" w:eastAsia="Times New Roman" w:hAnsi="Times New Roman" w:cs="Times New Roman"/>
          <w:b/>
          <w:sz w:val="20"/>
          <w:szCs w:val="20"/>
          <w:lang w:val="ro-RO"/>
        </w:rPr>
        <w:tab/>
      </w:r>
      <w:r w:rsidRPr="00653D3C">
        <w:rPr>
          <w:rFonts w:ascii="Times New Roman" w:eastAsia="Times New Roman" w:hAnsi="Times New Roman" w:cs="Times New Roman"/>
          <w:b/>
          <w:sz w:val="20"/>
          <w:szCs w:val="20"/>
          <w:lang w:val="ro-RO"/>
        </w:rPr>
        <w:tab/>
      </w:r>
      <w:r w:rsidRPr="00653D3C">
        <w:rPr>
          <w:rFonts w:ascii="Times New Roman" w:eastAsia="Times New Roman" w:hAnsi="Times New Roman" w:cs="Times New Roman"/>
          <w:b/>
          <w:sz w:val="20"/>
          <w:szCs w:val="20"/>
          <w:lang w:val="ro-RO"/>
        </w:rPr>
        <w:tab/>
        <w:t xml:space="preserve">Nume şi prenume </w:t>
      </w:r>
    </w:p>
    <w:p w14:paraId="7C3B73AD" w14:textId="77777777" w:rsidR="00FC2C95" w:rsidRPr="00653D3C" w:rsidRDefault="00FC2C95" w:rsidP="00FC2C95">
      <w:pPr>
        <w:pStyle w:val="ListParagraph"/>
        <w:tabs>
          <w:tab w:val="left" w:pos="1276"/>
        </w:tabs>
        <w:spacing w:line="276" w:lineRule="auto"/>
        <w:ind w:left="1134" w:hanging="425"/>
        <w:rPr>
          <w:rFonts w:ascii="Times New Roman" w:eastAsia="Times New Roman" w:hAnsi="Times New Roman" w:cs="Times New Roman"/>
          <w:b/>
          <w:sz w:val="20"/>
          <w:szCs w:val="20"/>
          <w:lang w:val="ro-RO"/>
        </w:rPr>
      </w:pPr>
    </w:p>
    <w:p w14:paraId="0FD1B04F" w14:textId="77777777" w:rsidR="0081110F" w:rsidRDefault="00FC2C95" w:rsidP="00FC2C95">
      <w:pPr>
        <w:pStyle w:val="ListParagraph"/>
        <w:tabs>
          <w:tab w:val="left" w:pos="1276"/>
        </w:tabs>
        <w:spacing w:line="276" w:lineRule="auto"/>
        <w:ind w:left="1134" w:hanging="425"/>
        <w:rPr>
          <w:rFonts w:ascii="Times New Roman" w:eastAsia="Times New Roman" w:hAnsi="Times New Roman" w:cs="Times New Roman"/>
          <w:b/>
          <w:sz w:val="20"/>
          <w:szCs w:val="20"/>
          <w:lang w:val="ro-RO"/>
        </w:rPr>
      </w:pPr>
      <w:r w:rsidRPr="00653D3C">
        <w:rPr>
          <w:rFonts w:ascii="Times New Roman" w:eastAsia="Times New Roman" w:hAnsi="Times New Roman" w:cs="Times New Roman"/>
          <w:b/>
          <w:sz w:val="20"/>
          <w:szCs w:val="20"/>
          <w:lang w:val="ro-RO"/>
        </w:rPr>
        <w:tab/>
      </w:r>
      <w:r w:rsidRPr="00653D3C">
        <w:rPr>
          <w:rFonts w:ascii="Times New Roman" w:eastAsia="Times New Roman" w:hAnsi="Times New Roman" w:cs="Times New Roman"/>
          <w:b/>
          <w:sz w:val="20"/>
          <w:szCs w:val="20"/>
          <w:lang w:val="ro-RO"/>
        </w:rPr>
        <w:tab/>
      </w:r>
      <w:r w:rsidRPr="00653D3C">
        <w:rPr>
          <w:rFonts w:ascii="Times New Roman" w:eastAsia="Times New Roman" w:hAnsi="Times New Roman" w:cs="Times New Roman"/>
          <w:b/>
          <w:sz w:val="20"/>
          <w:szCs w:val="20"/>
          <w:lang w:val="ro-RO"/>
        </w:rPr>
        <w:tab/>
      </w:r>
      <w:r w:rsidRPr="00653D3C">
        <w:rPr>
          <w:rFonts w:ascii="Times New Roman" w:eastAsia="Times New Roman" w:hAnsi="Times New Roman" w:cs="Times New Roman"/>
          <w:b/>
          <w:sz w:val="20"/>
          <w:szCs w:val="20"/>
          <w:lang w:val="ro-RO"/>
        </w:rPr>
        <w:tab/>
      </w:r>
      <w:r w:rsidRPr="00653D3C">
        <w:rPr>
          <w:rFonts w:ascii="Times New Roman" w:eastAsia="Times New Roman" w:hAnsi="Times New Roman" w:cs="Times New Roman"/>
          <w:b/>
          <w:sz w:val="20"/>
          <w:szCs w:val="20"/>
          <w:lang w:val="ro-RO"/>
        </w:rPr>
        <w:tab/>
      </w:r>
      <w:r w:rsidRPr="00653D3C">
        <w:rPr>
          <w:rFonts w:ascii="Times New Roman" w:eastAsia="Times New Roman" w:hAnsi="Times New Roman" w:cs="Times New Roman"/>
          <w:b/>
          <w:sz w:val="20"/>
          <w:szCs w:val="20"/>
          <w:lang w:val="ro-RO"/>
        </w:rPr>
        <w:tab/>
      </w:r>
      <w:r w:rsidRPr="00653D3C">
        <w:rPr>
          <w:rFonts w:ascii="Times New Roman" w:eastAsia="Times New Roman" w:hAnsi="Times New Roman" w:cs="Times New Roman"/>
          <w:b/>
          <w:sz w:val="20"/>
          <w:szCs w:val="20"/>
          <w:lang w:val="ro-RO"/>
        </w:rPr>
        <w:tab/>
        <w:t xml:space="preserve">          </w:t>
      </w:r>
      <w:r w:rsidR="00550631">
        <w:rPr>
          <w:rFonts w:ascii="Times New Roman" w:eastAsia="Times New Roman" w:hAnsi="Times New Roman" w:cs="Times New Roman"/>
          <w:b/>
          <w:sz w:val="20"/>
          <w:szCs w:val="20"/>
          <w:lang w:val="ro-RO"/>
        </w:rPr>
        <w:t xml:space="preserve">  </w:t>
      </w:r>
      <w:r w:rsidRPr="00653D3C">
        <w:rPr>
          <w:rFonts w:ascii="Times New Roman" w:eastAsia="Times New Roman" w:hAnsi="Times New Roman" w:cs="Times New Roman"/>
          <w:b/>
          <w:sz w:val="20"/>
          <w:szCs w:val="20"/>
          <w:lang w:val="ro-RO"/>
        </w:rPr>
        <w:t xml:space="preserve">  </w:t>
      </w:r>
      <w:r w:rsidR="00550631">
        <w:rPr>
          <w:rFonts w:ascii="Times New Roman" w:eastAsia="Times New Roman" w:hAnsi="Times New Roman" w:cs="Times New Roman"/>
          <w:b/>
          <w:sz w:val="20"/>
          <w:szCs w:val="20"/>
          <w:lang w:val="ro-RO"/>
        </w:rPr>
        <w:t xml:space="preserve">      </w:t>
      </w:r>
      <w:r w:rsidRPr="00653D3C">
        <w:rPr>
          <w:rFonts w:ascii="Times New Roman" w:eastAsia="Times New Roman" w:hAnsi="Times New Roman" w:cs="Times New Roman"/>
          <w:b/>
          <w:sz w:val="20"/>
          <w:szCs w:val="20"/>
          <w:lang w:val="ro-RO"/>
        </w:rPr>
        <w:t xml:space="preserve">Semnătura </w:t>
      </w:r>
    </w:p>
    <w:p w14:paraId="7A656EEF" w14:textId="77777777" w:rsidR="007A5DC6" w:rsidRPr="00413975" w:rsidRDefault="007A5DC6" w:rsidP="007A5DC6">
      <w:pPr>
        <w:pStyle w:val="Footer"/>
        <w:rPr>
          <w:rFonts w:ascii="Times New Roman" w:hAnsi="Times New Roman" w:cs="Times New Roman"/>
          <w:lang w:val="ro-RO"/>
        </w:rPr>
      </w:pPr>
      <w:r w:rsidRPr="00413975">
        <w:rPr>
          <w:rFonts w:ascii="Times New Roman" w:hAnsi="Times New Roman" w:cs="Times New Roman"/>
          <w:b/>
          <w:sz w:val="20"/>
          <w:szCs w:val="20"/>
          <w:lang w:val="ro-RO"/>
        </w:rPr>
        <w:t>*Acest formular reprezintă o declarație pe propria răspundere și îmi este opozabil.</w:t>
      </w:r>
    </w:p>
    <w:p w14:paraId="205DB56C" w14:textId="77777777" w:rsidR="0081110F" w:rsidRDefault="0081110F">
      <w:pPr>
        <w:rPr>
          <w:rFonts w:ascii="Times New Roman" w:eastAsia="Times New Roman" w:hAnsi="Times New Roman" w:cs="Times New Roman"/>
          <w:b/>
          <w:sz w:val="20"/>
          <w:szCs w:val="20"/>
          <w:lang w:val="ro-RO"/>
        </w:rPr>
      </w:pPr>
      <w:r>
        <w:rPr>
          <w:rFonts w:ascii="Times New Roman" w:eastAsia="Times New Roman" w:hAnsi="Times New Roman" w:cs="Times New Roman"/>
          <w:b/>
          <w:sz w:val="20"/>
          <w:szCs w:val="20"/>
          <w:lang w:val="ro-RO"/>
        </w:rPr>
        <w:br w:type="page"/>
      </w:r>
    </w:p>
    <w:p w14:paraId="4605A79B" w14:textId="77777777" w:rsidR="00FC2C95" w:rsidRPr="000B5F68" w:rsidRDefault="00FC2C95" w:rsidP="00FC2C95">
      <w:pPr>
        <w:pStyle w:val="ListParagraph"/>
        <w:shd w:val="clear" w:color="auto" w:fill="F2F2F2" w:themeFill="background1" w:themeFillShade="F2"/>
        <w:tabs>
          <w:tab w:val="left" w:pos="1276"/>
        </w:tabs>
        <w:spacing w:after="0" w:line="276" w:lineRule="auto"/>
        <w:ind w:left="709"/>
        <w:jc w:val="both"/>
        <w:rPr>
          <w:rFonts w:ascii="Times New Roman" w:hAnsi="Times New Roman" w:cs="Times New Roman"/>
          <w:b/>
          <w:bCs/>
          <w:sz w:val="20"/>
          <w:szCs w:val="20"/>
          <w:lang w:val="ro-RO"/>
        </w:rPr>
      </w:pPr>
      <w:r w:rsidRPr="000B5F68">
        <w:rPr>
          <w:rFonts w:ascii="Times New Roman" w:eastAsia="Times New Roman" w:hAnsi="Times New Roman" w:cs="Times New Roman"/>
          <w:b/>
          <w:bCs/>
          <w:sz w:val="20"/>
          <w:szCs w:val="20"/>
          <w:lang w:val="ro-RO"/>
        </w:rPr>
        <w:lastRenderedPageBreak/>
        <w:t xml:space="preserve">*Formularul </w:t>
      </w:r>
      <w:r w:rsidR="00D827E8">
        <w:rPr>
          <w:rFonts w:ascii="Times New Roman" w:hAnsi="Times New Roman" w:cs="Times New Roman"/>
          <w:b/>
          <w:bCs/>
          <w:sz w:val="20"/>
          <w:szCs w:val="20"/>
          <w:lang w:val="ro-RO"/>
        </w:rPr>
        <w:t>3</w:t>
      </w:r>
      <w:r w:rsidRPr="000B5F68">
        <w:rPr>
          <w:rFonts w:ascii="Times New Roman" w:hAnsi="Times New Roman" w:cs="Times New Roman"/>
          <w:b/>
          <w:bCs/>
          <w:sz w:val="20"/>
          <w:szCs w:val="20"/>
          <w:lang w:val="ro-RO"/>
        </w:rPr>
        <w:t xml:space="preserve"> – </w:t>
      </w:r>
      <w:r w:rsidRPr="000B5F68">
        <w:rPr>
          <w:rFonts w:ascii="Times New Roman" w:eastAsia="Times New Roman" w:hAnsi="Times New Roman" w:cs="Times New Roman"/>
          <w:b/>
          <w:bCs/>
          <w:sz w:val="20"/>
          <w:szCs w:val="20"/>
          <w:lang w:val="ro-RO"/>
        </w:rPr>
        <w:t xml:space="preserve">Declarație privind neîncadrarea în situația de </w:t>
      </w:r>
      <w:r w:rsidRPr="000B5F68">
        <w:rPr>
          <w:rFonts w:ascii="Times New Roman" w:hAnsi="Times New Roman" w:cs="Times New Roman"/>
          <w:b/>
          <w:bCs/>
          <w:sz w:val="20"/>
          <w:szCs w:val="20"/>
          <w:lang w:val="ro-RO"/>
        </w:rPr>
        <w:t>conflict de interese și/sau incompatibilități și asumarea corectitudinii datelor și informațiilor depuse</w:t>
      </w:r>
    </w:p>
    <w:p w14:paraId="61FBC810" w14:textId="77777777" w:rsidR="00FC2C95" w:rsidRPr="000B5F68" w:rsidRDefault="00FC2C95" w:rsidP="00FC2C95">
      <w:pPr>
        <w:pStyle w:val="ListParagraph"/>
        <w:tabs>
          <w:tab w:val="left" w:pos="1276"/>
        </w:tabs>
        <w:spacing w:after="0" w:line="276" w:lineRule="auto"/>
        <w:ind w:left="709"/>
        <w:jc w:val="both"/>
        <w:rPr>
          <w:rFonts w:ascii="Times New Roman" w:hAnsi="Times New Roman" w:cs="Times New Roman"/>
          <w:sz w:val="20"/>
          <w:szCs w:val="20"/>
          <w:lang w:val="ro-RO"/>
        </w:rPr>
      </w:pPr>
    </w:p>
    <w:p w14:paraId="1336F717" w14:textId="77777777" w:rsidR="00FC2C95" w:rsidRPr="000B5F68" w:rsidRDefault="00FC2C95" w:rsidP="00FC2C95">
      <w:pPr>
        <w:pStyle w:val="ListParagraph"/>
        <w:tabs>
          <w:tab w:val="left" w:pos="3860"/>
        </w:tabs>
        <w:spacing w:after="0" w:line="276" w:lineRule="auto"/>
        <w:ind w:left="709"/>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ab/>
      </w:r>
    </w:p>
    <w:p w14:paraId="3EB1E8B3" w14:textId="77777777" w:rsidR="00FC2C95" w:rsidRPr="000B5F68" w:rsidRDefault="00FC2C95" w:rsidP="00FC2C95">
      <w:pPr>
        <w:shd w:val="clear" w:color="auto" w:fill="FFFFFF"/>
        <w:tabs>
          <w:tab w:val="left" w:pos="851"/>
        </w:tabs>
        <w:spacing w:line="276" w:lineRule="auto"/>
        <w:rPr>
          <w:rFonts w:ascii="Times New Roman" w:hAnsi="Times New Roman" w:cs="Times New Roman"/>
          <w:sz w:val="20"/>
          <w:szCs w:val="20"/>
          <w:lang w:val="ro-RO"/>
        </w:rPr>
      </w:pPr>
      <w:r w:rsidRPr="000B5F68">
        <w:rPr>
          <w:rFonts w:ascii="Times New Roman" w:hAnsi="Times New Roman" w:cs="Times New Roman"/>
          <w:sz w:val="20"/>
          <w:szCs w:val="20"/>
          <w:lang w:val="ro-RO"/>
        </w:rPr>
        <w:t>Prin prezenta, subsemnatul/a ________________________________________________________</w:t>
      </w:r>
    </w:p>
    <w:p w14:paraId="4A38EF79" w14:textId="0FD19ECE" w:rsidR="00FC2C95" w:rsidRPr="000B5F68" w:rsidRDefault="00FC2C95" w:rsidP="00FC2C95">
      <w:pPr>
        <w:tabs>
          <w:tab w:val="left" w:pos="851"/>
        </w:tabs>
        <w:spacing w:line="276" w:lineRule="auto"/>
        <w:jc w:val="both"/>
        <w:rPr>
          <w:rFonts w:ascii="Times New Roman" w:hAnsi="Times New Roman" w:cs="Times New Roman"/>
          <w:sz w:val="20"/>
          <w:szCs w:val="20"/>
          <w:lang w:val="ro-RO" w:eastAsia="en-GB"/>
        </w:rPr>
      </w:pPr>
      <w:r w:rsidRPr="000B5F68">
        <w:rPr>
          <w:rFonts w:ascii="Times New Roman" w:hAnsi="Times New Roman" w:cs="Times New Roman"/>
          <w:b/>
          <w:sz w:val="20"/>
          <w:szCs w:val="20"/>
          <w:lang w:val="ro-RO"/>
        </w:rPr>
        <w:t>declar pe proprie răspundere</w:t>
      </w:r>
      <w:r w:rsidRPr="000B5F68">
        <w:rPr>
          <w:rFonts w:ascii="Times New Roman" w:hAnsi="Times New Roman" w:cs="Times New Roman"/>
          <w:sz w:val="20"/>
          <w:szCs w:val="20"/>
          <w:lang w:val="ro-RO"/>
        </w:rPr>
        <w:t xml:space="preserve"> că, în ceea ce priveşte candidatura mea pentru postul de membru al consiliului de administrație al </w:t>
      </w:r>
      <w:r w:rsidR="00CF380B">
        <w:rPr>
          <w:rFonts w:ascii="Times New Roman" w:hAnsi="Times New Roman" w:cs="Times New Roman"/>
          <w:sz w:val="20"/>
          <w:szCs w:val="20"/>
          <w:lang w:val="ro-RO"/>
        </w:rPr>
        <w:t>societății</w:t>
      </w:r>
      <w:r w:rsidRPr="000B5F68">
        <w:rPr>
          <w:rFonts w:ascii="Times New Roman" w:hAnsi="Times New Roman" w:cs="Times New Roman"/>
          <w:sz w:val="20"/>
          <w:szCs w:val="20"/>
          <w:lang w:val="ro-RO"/>
        </w:rPr>
        <w:t xml:space="preserve"> </w:t>
      </w:r>
      <w:r w:rsidR="006D2D79">
        <w:rPr>
          <w:rFonts w:ascii="Times New Roman" w:hAnsi="Times New Roman" w:cs="Times New Roman"/>
          <w:sz w:val="20"/>
          <w:szCs w:val="20"/>
          <w:lang w:val="ro-RO"/>
        </w:rPr>
        <w:t>.......................................................</w:t>
      </w:r>
      <w:r w:rsidRPr="000B5F68">
        <w:rPr>
          <w:rFonts w:ascii="Times New Roman" w:hAnsi="Times New Roman" w:cs="Times New Roman"/>
          <w:sz w:val="20"/>
          <w:szCs w:val="20"/>
          <w:lang w:val="ro-RO"/>
        </w:rPr>
        <w:t xml:space="preserve"> </w:t>
      </w:r>
      <w:r w:rsidR="006D2D79">
        <w:rPr>
          <w:rFonts w:ascii="Times New Roman" w:hAnsi="Times New Roman" w:cs="Times New Roman"/>
          <w:sz w:val="20"/>
          <w:szCs w:val="20"/>
          <w:lang w:val="ro-RO"/>
        </w:rPr>
        <w:t>............................</w:t>
      </w:r>
      <w:r w:rsidR="00CF380B">
        <w:rPr>
          <w:rFonts w:ascii="Times New Roman" w:hAnsi="Times New Roman" w:cs="Times New Roman"/>
          <w:sz w:val="20"/>
          <w:szCs w:val="20"/>
          <w:lang w:val="ro-RO"/>
        </w:rPr>
        <w:t>.</w:t>
      </w:r>
      <w:r w:rsidRPr="000B5F68">
        <w:rPr>
          <w:rFonts w:ascii="Times New Roman" w:hAnsi="Times New Roman" w:cs="Times New Roman"/>
          <w:sz w:val="20"/>
          <w:szCs w:val="20"/>
          <w:lang w:val="ro-RO"/>
        </w:rPr>
        <w:t xml:space="preserve">, </w:t>
      </w:r>
      <w:r w:rsidRPr="000B5F68">
        <w:rPr>
          <w:rFonts w:ascii="Times New Roman" w:hAnsi="Times New Roman" w:cs="Times New Roman"/>
          <w:sz w:val="20"/>
          <w:szCs w:val="20"/>
          <w:lang w:val="ro-RO" w:eastAsia="en-GB"/>
        </w:rPr>
        <w:t xml:space="preserve">sub sancțiunea excluderii din procedura de selecție a candidaților pentru postul de membru al consiliului de administratie şi a sancțiunilor aplicabile faptei de fals în acte publice, că prin ocuparea poziției pentru care mi-am depus candidatura, </w:t>
      </w:r>
      <w:r w:rsidRPr="000B5F68">
        <w:rPr>
          <w:rFonts w:ascii="Times New Roman" w:hAnsi="Times New Roman" w:cs="Times New Roman"/>
          <w:b/>
          <w:sz w:val="20"/>
          <w:szCs w:val="20"/>
          <w:lang w:val="ro-RO" w:eastAsia="en-GB"/>
        </w:rPr>
        <w:t>că</w:t>
      </w:r>
      <w:r w:rsidRPr="000B5F68">
        <w:rPr>
          <w:rFonts w:ascii="Times New Roman" w:hAnsi="Times New Roman" w:cs="Times New Roman"/>
          <w:sz w:val="20"/>
          <w:szCs w:val="20"/>
          <w:lang w:val="ro-RO" w:eastAsia="en-GB"/>
        </w:rPr>
        <w:t xml:space="preserve"> </w:t>
      </w:r>
      <w:r w:rsidRPr="000B5F68">
        <w:rPr>
          <w:rFonts w:ascii="Times New Roman" w:hAnsi="Times New Roman" w:cs="Times New Roman"/>
          <w:b/>
          <w:sz w:val="20"/>
          <w:szCs w:val="20"/>
          <w:lang w:val="ro-RO" w:eastAsia="en-GB"/>
        </w:rPr>
        <w:t>nu mă aflu în situaţia de conflict de interese sau incompatibilități, aşa cum sunt acestea definite de legislația în vigoare.</w:t>
      </w:r>
      <w:r w:rsidRPr="000B5F68">
        <w:rPr>
          <w:rFonts w:ascii="Times New Roman" w:hAnsi="Times New Roman" w:cs="Times New Roman"/>
          <w:sz w:val="20"/>
          <w:szCs w:val="20"/>
          <w:lang w:val="ro-RO" w:eastAsia="en-GB"/>
        </w:rPr>
        <w:t xml:space="preserve"> </w:t>
      </w:r>
    </w:p>
    <w:p w14:paraId="0547C3A3" w14:textId="77777777" w:rsidR="00FC2C95" w:rsidRPr="000B5F68" w:rsidRDefault="00FC2C95" w:rsidP="00FC2C95">
      <w:pPr>
        <w:autoSpaceDE w:val="0"/>
        <w:autoSpaceDN w:val="0"/>
        <w:adjustRightInd w:val="0"/>
        <w:spacing w:line="276" w:lineRule="auto"/>
        <w:jc w:val="both"/>
        <w:rPr>
          <w:rFonts w:ascii="Times New Roman" w:hAnsi="Times New Roman" w:cs="Times New Roman"/>
          <w:sz w:val="20"/>
          <w:szCs w:val="20"/>
          <w:lang w:val="ro-RO" w:eastAsia="en-GB"/>
        </w:rPr>
      </w:pPr>
    </w:p>
    <w:p w14:paraId="2D28ED0D" w14:textId="77777777" w:rsidR="00FC2C95" w:rsidRPr="000B5F68" w:rsidRDefault="00FC2C95" w:rsidP="00FC2C95">
      <w:pPr>
        <w:autoSpaceDE w:val="0"/>
        <w:autoSpaceDN w:val="0"/>
        <w:adjustRightInd w:val="0"/>
        <w:spacing w:line="276" w:lineRule="auto"/>
        <w:jc w:val="both"/>
        <w:rPr>
          <w:rFonts w:ascii="Times New Roman" w:hAnsi="Times New Roman" w:cs="Times New Roman"/>
          <w:sz w:val="20"/>
          <w:szCs w:val="20"/>
          <w:lang w:val="ro-RO" w:eastAsia="en-GB"/>
        </w:rPr>
      </w:pPr>
      <w:r w:rsidRPr="000B5F68">
        <w:rPr>
          <w:rFonts w:ascii="Times New Roman" w:hAnsi="Times New Roman" w:cs="Times New Roman"/>
          <w:sz w:val="20"/>
          <w:szCs w:val="20"/>
          <w:lang w:val="ro-RO" w:eastAsia="en-GB"/>
        </w:rPr>
        <w:t>Subsemnatul/a __________________________________</w:t>
      </w:r>
    </w:p>
    <w:p w14:paraId="161AE557" w14:textId="5F47AE52" w:rsidR="00FC2C95" w:rsidRPr="000B5F68" w:rsidRDefault="00FC2C95" w:rsidP="00FC2C95">
      <w:pPr>
        <w:autoSpaceDE w:val="0"/>
        <w:autoSpaceDN w:val="0"/>
        <w:adjustRightInd w:val="0"/>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eastAsia="en-GB"/>
        </w:rPr>
        <w:t xml:space="preserve">declar că informaţiile furnizate sunt complete şi corecte în fiecare detaliu şi înţeleg că </w:t>
      </w:r>
      <w:r w:rsidR="00E91777">
        <w:rPr>
          <w:rFonts w:ascii="Times New Roman" w:hAnsi="Times New Roman" w:cs="Times New Roman"/>
          <w:sz w:val="20"/>
          <w:szCs w:val="20"/>
          <w:lang w:val="ro-RO" w:eastAsia="en-GB"/>
        </w:rPr>
        <w:t>...............</w:t>
      </w:r>
      <w:r w:rsidRPr="000B5F68">
        <w:rPr>
          <w:rFonts w:ascii="Times New Roman" w:hAnsi="Times New Roman" w:cs="Times New Roman"/>
          <w:sz w:val="20"/>
          <w:szCs w:val="20"/>
          <w:lang w:val="ro-RO" w:eastAsia="en-GB"/>
        </w:rPr>
        <w:t xml:space="preserve"> </w:t>
      </w:r>
      <w:r w:rsidR="006D2D79">
        <w:rPr>
          <w:rFonts w:ascii="Times New Roman" w:hAnsi="Times New Roman" w:cs="Times New Roman"/>
          <w:sz w:val="20"/>
          <w:szCs w:val="20"/>
          <w:lang w:val="ro-RO" w:eastAsia="en-GB"/>
        </w:rPr>
        <w:t>............................</w:t>
      </w:r>
      <w:r w:rsidRPr="000B5F68">
        <w:rPr>
          <w:rFonts w:ascii="Times New Roman" w:hAnsi="Times New Roman" w:cs="Times New Roman"/>
          <w:sz w:val="20"/>
          <w:szCs w:val="20"/>
          <w:lang w:val="ro-RO" w:eastAsia="en-GB"/>
        </w:rPr>
        <w:t xml:space="preserve"> și/sau ARC Consulting SRL are dreptul de a solicita, în scopul verificării şi confirmării declaraţiilor orice alte documente doveditoare de care dispun sau sunt solicitate.</w:t>
      </w:r>
    </w:p>
    <w:p w14:paraId="20DCF760" w14:textId="77777777" w:rsidR="00FC2C95" w:rsidRPr="000B5F68" w:rsidRDefault="00FC2C95" w:rsidP="00FC2C95">
      <w:pPr>
        <w:tabs>
          <w:tab w:val="left" w:pos="360"/>
        </w:tabs>
        <w:autoSpaceDE w:val="0"/>
        <w:autoSpaceDN w:val="0"/>
        <w:adjustRightInd w:val="0"/>
        <w:spacing w:line="276" w:lineRule="auto"/>
        <w:jc w:val="both"/>
        <w:rPr>
          <w:rFonts w:ascii="Times New Roman" w:hAnsi="Times New Roman" w:cs="Times New Roman"/>
          <w:sz w:val="20"/>
          <w:szCs w:val="20"/>
          <w:lang w:val="ro-RO"/>
        </w:rPr>
      </w:pPr>
    </w:p>
    <w:p w14:paraId="580ADD43" w14:textId="77777777" w:rsidR="00FC2C95" w:rsidRPr="000B5F68" w:rsidRDefault="00FC2C95" w:rsidP="00FC2C95">
      <w:pPr>
        <w:tabs>
          <w:tab w:val="left" w:pos="360"/>
        </w:tabs>
        <w:autoSpaceDE w:val="0"/>
        <w:autoSpaceDN w:val="0"/>
        <w:adjustRightInd w:val="0"/>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Cunosc dispozițiile Art. 326 Cod penal** cu privire la falsul în declarații.</w:t>
      </w:r>
    </w:p>
    <w:p w14:paraId="33D746CE" w14:textId="77777777" w:rsidR="00FC2C95" w:rsidRPr="000B5F68" w:rsidRDefault="00FC2C95" w:rsidP="00FC2C95">
      <w:pPr>
        <w:pStyle w:val="Default"/>
        <w:tabs>
          <w:tab w:val="left" w:pos="851"/>
        </w:tabs>
        <w:spacing w:line="276" w:lineRule="auto"/>
        <w:rPr>
          <w:rFonts w:ascii="Times New Roman" w:hAnsi="Times New Roman" w:cs="Times New Roman"/>
          <w:color w:val="auto"/>
          <w:sz w:val="20"/>
          <w:szCs w:val="20"/>
        </w:rPr>
      </w:pPr>
    </w:p>
    <w:p w14:paraId="64C42327" w14:textId="77777777" w:rsidR="00FC2C95" w:rsidRPr="000B5F68" w:rsidRDefault="00FC2C95" w:rsidP="00FC2C95">
      <w:pPr>
        <w:tabs>
          <w:tab w:val="left" w:pos="851"/>
        </w:tabs>
        <w:spacing w:line="276" w:lineRule="auto"/>
        <w:ind w:left="720"/>
        <w:jc w:val="both"/>
        <w:rPr>
          <w:rFonts w:ascii="Times New Roman" w:hAnsi="Times New Roman" w:cs="Times New Roman"/>
          <w:b/>
          <w:sz w:val="20"/>
          <w:szCs w:val="20"/>
          <w:lang w:val="ro-RO"/>
        </w:rPr>
      </w:pPr>
      <w:r w:rsidRPr="000B5F68">
        <w:rPr>
          <w:rFonts w:ascii="Times New Roman" w:hAnsi="Times New Roman" w:cs="Times New Roman"/>
          <w:b/>
          <w:sz w:val="20"/>
          <w:szCs w:val="20"/>
          <w:lang w:val="ro-RO"/>
        </w:rPr>
        <w:t xml:space="preserve">Data </w:t>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t xml:space="preserve">Nume şi prenume </w:t>
      </w:r>
    </w:p>
    <w:p w14:paraId="53857299" w14:textId="77777777" w:rsidR="00FC2C95" w:rsidRPr="000B5F68" w:rsidRDefault="00FC2C95" w:rsidP="00FC2C95">
      <w:pPr>
        <w:tabs>
          <w:tab w:val="left" w:pos="851"/>
        </w:tabs>
        <w:spacing w:line="276" w:lineRule="auto"/>
        <w:ind w:left="720"/>
        <w:jc w:val="both"/>
        <w:rPr>
          <w:rFonts w:ascii="Times New Roman" w:hAnsi="Times New Roman" w:cs="Times New Roman"/>
          <w:b/>
          <w:sz w:val="20"/>
          <w:szCs w:val="20"/>
          <w:lang w:val="ro-RO"/>
        </w:rPr>
      </w:pPr>
    </w:p>
    <w:p w14:paraId="418A32D8" w14:textId="77777777" w:rsidR="00FC2C95" w:rsidRPr="000B5F68" w:rsidRDefault="00FC2C95" w:rsidP="00FC2C95">
      <w:pPr>
        <w:tabs>
          <w:tab w:val="left" w:pos="851"/>
        </w:tabs>
        <w:spacing w:line="276" w:lineRule="auto"/>
        <w:ind w:left="720"/>
        <w:jc w:val="both"/>
        <w:rPr>
          <w:rFonts w:ascii="Times New Roman" w:hAnsi="Times New Roman" w:cs="Times New Roman"/>
          <w:b/>
          <w:sz w:val="20"/>
          <w:szCs w:val="20"/>
          <w:lang w:val="ro-RO"/>
        </w:rPr>
      </w:pP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t xml:space="preserve">            Semnătura </w:t>
      </w:r>
    </w:p>
    <w:p w14:paraId="6DCD6B72" w14:textId="77777777" w:rsidR="00FC2C95" w:rsidRPr="000B5F68" w:rsidRDefault="00FC2C95" w:rsidP="00FC2C95">
      <w:pPr>
        <w:tabs>
          <w:tab w:val="left" w:pos="851"/>
        </w:tabs>
        <w:spacing w:line="276" w:lineRule="auto"/>
        <w:ind w:left="720"/>
        <w:jc w:val="both"/>
        <w:rPr>
          <w:rFonts w:ascii="Times New Roman" w:hAnsi="Times New Roman" w:cs="Times New Roman"/>
          <w:b/>
          <w:sz w:val="20"/>
          <w:szCs w:val="20"/>
          <w:lang w:val="ro-RO"/>
        </w:rPr>
      </w:pPr>
    </w:p>
    <w:p w14:paraId="7C9FF297" w14:textId="77777777" w:rsidR="00FC2C95" w:rsidRPr="000B5F68" w:rsidRDefault="00FC2C95" w:rsidP="00FC2C95">
      <w:pPr>
        <w:spacing w:line="276" w:lineRule="auto"/>
        <w:rPr>
          <w:rFonts w:ascii="Times New Roman" w:hAnsi="Times New Roman" w:cs="Times New Roman"/>
          <w:b/>
          <w:bCs/>
          <w:i/>
          <w:color w:val="000000"/>
          <w:sz w:val="20"/>
          <w:szCs w:val="20"/>
          <w:lang w:val="ro-RO"/>
        </w:rPr>
      </w:pPr>
      <w:r w:rsidRPr="000B5F68">
        <w:rPr>
          <w:rFonts w:ascii="Times New Roman" w:hAnsi="Times New Roman" w:cs="Times New Roman"/>
          <w:i/>
          <w:sz w:val="20"/>
          <w:szCs w:val="20"/>
          <w:lang w:val="ro-RO"/>
        </w:rPr>
        <w:t>**</w:t>
      </w:r>
      <w:r w:rsidRPr="000B5F68">
        <w:rPr>
          <w:rFonts w:ascii="Times New Roman" w:hAnsi="Times New Roman" w:cs="Times New Roman"/>
          <w:b/>
          <w:bCs/>
          <w:i/>
          <w:color w:val="000000"/>
          <w:sz w:val="20"/>
          <w:szCs w:val="20"/>
          <w:lang w:val="ro-RO"/>
        </w:rPr>
        <w:t>Art. 326 Cod Penal - Falsul în declarații</w:t>
      </w:r>
    </w:p>
    <w:p w14:paraId="1F2A8690" w14:textId="77777777" w:rsidR="00FC2C95" w:rsidRPr="000B5F68" w:rsidRDefault="00FC2C95" w:rsidP="00FC2C95">
      <w:pPr>
        <w:spacing w:line="276" w:lineRule="auto"/>
        <w:rPr>
          <w:rFonts w:ascii="Times New Roman" w:hAnsi="Times New Roman" w:cs="Times New Roman"/>
          <w:i/>
          <w:color w:val="000000"/>
          <w:sz w:val="20"/>
          <w:szCs w:val="20"/>
          <w:lang w:val="ro-RO"/>
        </w:rPr>
      </w:pPr>
      <w:r w:rsidRPr="000B5F68">
        <w:rPr>
          <w:rFonts w:ascii="Times New Roman" w:hAnsi="Times New Roman" w:cs="Times New Roman"/>
          <w:i/>
          <w:color w:val="000000"/>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3D7917F5" w14:textId="77777777" w:rsidR="00FC2C95" w:rsidRPr="000B5F68" w:rsidRDefault="00FC2C95" w:rsidP="00FC2C95">
      <w:pPr>
        <w:pStyle w:val="ListParagraph"/>
        <w:tabs>
          <w:tab w:val="left" w:pos="3860"/>
        </w:tabs>
        <w:spacing w:after="0" w:line="276" w:lineRule="auto"/>
        <w:ind w:left="709"/>
        <w:jc w:val="both"/>
        <w:rPr>
          <w:rFonts w:ascii="Times New Roman" w:hAnsi="Times New Roman" w:cs="Times New Roman"/>
          <w:sz w:val="20"/>
          <w:szCs w:val="20"/>
          <w:lang w:val="ro-RO"/>
        </w:rPr>
      </w:pPr>
    </w:p>
    <w:p w14:paraId="6998DD14" w14:textId="77777777" w:rsidR="00FC2C95" w:rsidRPr="000B5F68" w:rsidRDefault="00FC2C95" w:rsidP="00FC2C95">
      <w:pPr>
        <w:pStyle w:val="ListParagraph"/>
        <w:tabs>
          <w:tab w:val="left" w:pos="3860"/>
        </w:tabs>
        <w:spacing w:after="0" w:line="276" w:lineRule="auto"/>
        <w:ind w:left="709"/>
        <w:jc w:val="both"/>
        <w:rPr>
          <w:rFonts w:ascii="Times New Roman" w:hAnsi="Times New Roman" w:cs="Times New Roman"/>
          <w:sz w:val="20"/>
          <w:szCs w:val="20"/>
          <w:lang w:val="ro-RO"/>
        </w:rPr>
      </w:pPr>
    </w:p>
    <w:p w14:paraId="2866489F" w14:textId="77777777" w:rsidR="00FC2C95" w:rsidRPr="000B5F68" w:rsidRDefault="00FC2C95" w:rsidP="00FC2C95">
      <w:pPr>
        <w:pStyle w:val="ListParagraph"/>
        <w:tabs>
          <w:tab w:val="left" w:pos="3860"/>
        </w:tabs>
        <w:spacing w:after="0" w:line="276" w:lineRule="auto"/>
        <w:ind w:left="709"/>
        <w:jc w:val="both"/>
        <w:rPr>
          <w:rFonts w:ascii="Times New Roman" w:hAnsi="Times New Roman" w:cs="Times New Roman"/>
          <w:sz w:val="20"/>
          <w:szCs w:val="20"/>
          <w:lang w:val="ro-RO"/>
        </w:rPr>
      </w:pPr>
    </w:p>
    <w:p w14:paraId="76FCB501" w14:textId="77777777" w:rsidR="00FC2C95" w:rsidRPr="000B5F68" w:rsidRDefault="00FC2C95" w:rsidP="00FC2C95">
      <w:pPr>
        <w:pStyle w:val="ListParagraph"/>
        <w:tabs>
          <w:tab w:val="left" w:pos="3860"/>
        </w:tabs>
        <w:spacing w:after="0" w:line="276" w:lineRule="auto"/>
        <w:ind w:left="709"/>
        <w:jc w:val="both"/>
        <w:rPr>
          <w:rFonts w:ascii="Times New Roman" w:hAnsi="Times New Roman" w:cs="Times New Roman"/>
          <w:sz w:val="20"/>
          <w:szCs w:val="20"/>
          <w:lang w:val="ro-RO"/>
        </w:rPr>
      </w:pPr>
    </w:p>
    <w:p w14:paraId="57B8DEDF" w14:textId="77777777" w:rsidR="00FC2C95" w:rsidRPr="000B5F68" w:rsidRDefault="00FC2C95" w:rsidP="00FC2C95">
      <w:pPr>
        <w:pStyle w:val="ListParagraph"/>
        <w:tabs>
          <w:tab w:val="left" w:pos="3860"/>
        </w:tabs>
        <w:spacing w:after="0" w:line="276" w:lineRule="auto"/>
        <w:ind w:left="709"/>
        <w:jc w:val="both"/>
        <w:rPr>
          <w:rFonts w:ascii="Times New Roman" w:hAnsi="Times New Roman" w:cs="Times New Roman"/>
          <w:sz w:val="20"/>
          <w:szCs w:val="20"/>
          <w:lang w:val="ro-RO"/>
        </w:rPr>
      </w:pPr>
    </w:p>
    <w:p w14:paraId="6A4B066C" w14:textId="77777777" w:rsidR="00FC2C95" w:rsidRPr="000B5F68" w:rsidRDefault="00FC2C95" w:rsidP="00FC2C95">
      <w:pPr>
        <w:pStyle w:val="ListParagraph"/>
        <w:tabs>
          <w:tab w:val="left" w:pos="3860"/>
        </w:tabs>
        <w:spacing w:after="0" w:line="276" w:lineRule="auto"/>
        <w:ind w:left="709"/>
        <w:jc w:val="both"/>
        <w:rPr>
          <w:rFonts w:ascii="Times New Roman" w:hAnsi="Times New Roman" w:cs="Times New Roman"/>
          <w:sz w:val="20"/>
          <w:szCs w:val="20"/>
          <w:lang w:val="ro-RO"/>
        </w:rPr>
      </w:pPr>
    </w:p>
    <w:p w14:paraId="5B424F46" w14:textId="77777777" w:rsidR="00FC2C95" w:rsidRPr="000B5F68" w:rsidRDefault="00FC2C95" w:rsidP="00FC2C95">
      <w:pPr>
        <w:pStyle w:val="ListParagraph"/>
        <w:tabs>
          <w:tab w:val="left" w:pos="3860"/>
        </w:tabs>
        <w:spacing w:after="0" w:line="276" w:lineRule="auto"/>
        <w:ind w:left="709"/>
        <w:jc w:val="both"/>
        <w:rPr>
          <w:rFonts w:ascii="Times New Roman" w:hAnsi="Times New Roman" w:cs="Times New Roman"/>
          <w:sz w:val="20"/>
          <w:szCs w:val="20"/>
          <w:lang w:val="ro-RO"/>
        </w:rPr>
      </w:pPr>
    </w:p>
    <w:p w14:paraId="19E81BCE" w14:textId="77777777" w:rsidR="00FC2C95" w:rsidRPr="000B5F68" w:rsidRDefault="00FC2C95" w:rsidP="00FC2C95">
      <w:pPr>
        <w:pStyle w:val="ListParagraph"/>
        <w:tabs>
          <w:tab w:val="left" w:pos="3860"/>
        </w:tabs>
        <w:spacing w:after="0" w:line="276" w:lineRule="auto"/>
        <w:ind w:left="709"/>
        <w:jc w:val="both"/>
        <w:rPr>
          <w:rFonts w:ascii="Times New Roman" w:hAnsi="Times New Roman" w:cs="Times New Roman"/>
          <w:sz w:val="20"/>
          <w:szCs w:val="20"/>
          <w:lang w:val="ro-RO"/>
        </w:rPr>
      </w:pPr>
    </w:p>
    <w:p w14:paraId="787F6C79" w14:textId="77777777" w:rsidR="00FC2C95" w:rsidRPr="000B5F68" w:rsidRDefault="00FC2C95" w:rsidP="00FC2C95">
      <w:pPr>
        <w:pStyle w:val="ListParagraph"/>
        <w:tabs>
          <w:tab w:val="left" w:pos="3860"/>
        </w:tabs>
        <w:spacing w:after="0" w:line="276" w:lineRule="auto"/>
        <w:ind w:left="709"/>
        <w:jc w:val="both"/>
        <w:rPr>
          <w:rFonts w:ascii="Times New Roman" w:hAnsi="Times New Roman" w:cs="Times New Roman"/>
          <w:sz w:val="20"/>
          <w:szCs w:val="20"/>
          <w:lang w:val="ro-RO"/>
        </w:rPr>
      </w:pPr>
    </w:p>
    <w:p w14:paraId="4B715877" w14:textId="77777777" w:rsidR="00FC2C95" w:rsidRPr="000B5F68" w:rsidRDefault="00FC2C95" w:rsidP="00FC2C95">
      <w:pPr>
        <w:pStyle w:val="ListParagraph"/>
        <w:tabs>
          <w:tab w:val="left" w:pos="3860"/>
        </w:tabs>
        <w:spacing w:after="0" w:line="276" w:lineRule="auto"/>
        <w:ind w:left="709"/>
        <w:jc w:val="both"/>
        <w:rPr>
          <w:rFonts w:ascii="Times New Roman" w:hAnsi="Times New Roman" w:cs="Times New Roman"/>
          <w:sz w:val="20"/>
          <w:szCs w:val="20"/>
          <w:lang w:val="ro-RO"/>
        </w:rPr>
      </w:pPr>
    </w:p>
    <w:p w14:paraId="565BA678" w14:textId="77777777" w:rsidR="00FC2C95" w:rsidRPr="000B5F68" w:rsidRDefault="00FC2C95" w:rsidP="00FC2C95">
      <w:pPr>
        <w:pStyle w:val="ListParagraph"/>
        <w:tabs>
          <w:tab w:val="left" w:pos="3860"/>
        </w:tabs>
        <w:spacing w:after="0" w:line="276" w:lineRule="auto"/>
        <w:ind w:left="709"/>
        <w:jc w:val="both"/>
        <w:rPr>
          <w:rFonts w:ascii="Times New Roman" w:hAnsi="Times New Roman" w:cs="Times New Roman"/>
          <w:sz w:val="20"/>
          <w:szCs w:val="20"/>
          <w:lang w:val="ro-RO"/>
        </w:rPr>
      </w:pPr>
    </w:p>
    <w:p w14:paraId="150E3040" w14:textId="77777777" w:rsidR="00FC2C95" w:rsidRPr="000B5F68" w:rsidRDefault="00FC2C95" w:rsidP="00FC2C95">
      <w:pPr>
        <w:pStyle w:val="ListParagraph"/>
        <w:tabs>
          <w:tab w:val="left" w:pos="3860"/>
        </w:tabs>
        <w:spacing w:after="0" w:line="276" w:lineRule="auto"/>
        <w:ind w:left="709"/>
        <w:jc w:val="both"/>
        <w:rPr>
          <w:rFonts w:ascii="Times New Roman" w:hAnsi="Times New Roman" w:cs="Times New Roman"/>
          <w:sz w:val="20"/>
          <w:szCs w:val="20"/>
          <w:lang w:val="ro-RO"/>
        </w:rPr>
      </w:pPr>
    </w:p>
    <w:p w14:paraId="5C5DB4E1" w14:textId="77777777" w:rsidR="00FC2C95" w:rsidRPr="000B5F68" w:rsidRDefault="00FC2C95" w:rsidP="00FC2C95">
      <w:pPr>
        <w:pStyle w:val="ListParagraph"/>
        <w:tabs>
          <w:tab w:val="left" w:pos="3860"/>
        </w:tabs>
        <w:spacing w:after="0" w:line="276" w:lineRule="auto"/>
        <w:ind w:left="709"/>
        <w:jc w:val="both"/>
        <w:rPr>
          <w:rFonts w:ascii="Times New Roman" w:hAnsi="Times New Roman" w:cs="Times New Roman"/>
          <w:sz w:val="20"/>
          <w:szCs w:val="20"/>
          <w:lang w:val="ro-RO"/>
        </w:rPr>
      </w:pPr>
    </w:p>
    <w:p w14:paraId="11F10D55" w14:textId="77777777" w:rsidR="007A5DC6" w:rsidRPr="00413975" w:rsidRDefault="007A5DC6" w:rsidP="007A5DC6">
      <w:pPr>
        <w:pStyle w:val="Footer"/>
        <w:rPr>
          <w:rFonts w:ascii="Times New Roman" w:hAnsi="Times New Roman" w:cs="Times New Roman"/>
          <w:lang w:val="ro-RO"/>
        </w:rPr>
      </w:pPr>
      <w:r w:rsidRPr="00413975">
        <w:rPr>
          <w:rFonts w:ascii="Times New Roman" w:hAnsi="Times New Roman" w:cs="Times New Roman"/>
          <w:b/>
          <w:sz w:val="20"/>
          <w:szCs w:val="20"/>
          <w:lang w:val="ro-RO"/>
        </w:rPr>
        <w:t>*Acest formular reprezintă o declarație pe propria răspundere și îmi este opozabil.</w:t>
      </w:r>
    </w:p>
    <w:p w14:paraId="67993770" w14:textId="77777777" w:rsidR="00FC2C95" w:rsidRPr="000B5F68" w:rsidRDefault="00FC2C95" w:rsidP="00FC2C95">
      <w:pPr>
        <w:pStyle w:val="ListParagraph"/>
        <w:tabs>
          <w:tab w:val="left" w:pos="3860"/>
        </w:tabs>
        <w:spacing w:after="0" w:line="276" w:lineRule="auto"/>
        <w:ind w:left="709"/>
        <w:jc w:val="both"/>
        <w:rPr>
          <w:rFonts w:ascii="Times New Roman" w:hAnsi="Times New Roman" w:cs="Times New Roman"/>
          <w:sz w:val="20"/>
          <w:szCs w:val="20"/>
          <w:lang w:val="ro-RO"/>
        </w:rPr>
      </w:pPr>
    </w:p>
    <w:p w14:paraId="7BF0C16A" w14:textId="77777777" w:rsidR="00FC2C95" w:rsidRPr="000B5F68" w:rsidRDefault="00FC2C95" w:rsidP="00FC2C95">
      <w:pPr>
        <w:pStyle w:val="ListParagraph"/>
        <w:tabs>
          <w:tab w:val="left" w:pos="3860"/>
        </w:tabs>
        <w:spacing w:after="0" w:line="276" w:lineRule="auto"/>
        <w:ind w:left="709"/>
        <w:jc w:val="both"/>
        <w:rPr>
          <w:rFonts w:ascii="Times New Roman" w:hAnsi="Times New Roman" w:cs="Times New Roman"/>
          <w:sz w:val="20"/>
          <w:szCs w:val="20"/>
          <w:lang w:val="ro-RO"/>
        </w:rPr>
      </w:pPr>
    </w:p>
    <w:p w14:paraId="5E38F7C4" w14:textId="77777777" w:rsidR="00FC2C95" w:rsidRPr="000B5F68" w:rsidRDefault="00FC2C95" w:rsidP="00FC2C95">
      <w:pPr>
        <w:pStyle w:val="ListParagraph"/>
        <w:tabs>
          <w:tab w:val="left" w:pos="3860"/>
        </w:tabs>
        <w:spacing w:after="0" w:line="276" w:lineRule="auto"/>
        <w:ind w:left="709"/>
        <w:jc w:val="both"/>
        <w:rPr>
          <w:rFonts w:ascii="Times New Roman" w:hAnsi="Times New Roman" w:cs="Times New Roman"/>
          <w:sz w:val="20"/>
          <w:szCs w:val="20"/>
          <w:lang w:val="ro-RO"/>
        </w:rPr>
      </w:pPr>
    </w:p>
    <w:p w14:paraId="4A860892" w14:textId="77777777" w:rsidR="00FC2C95" w:rsidRPr="000B5F68" w:rsidRDefault="00FC2C95" w:rsidP="00FC2C95">
      <w:pPr>
        <w:pStyle w:val="ListParagraph"/>
        <w:tabs>
          <w:tab w:val="left" w:pos="3860"/>
        </w:tabs>
        <w:spacing w:after="0" w:line="276" w:lineRule="auto"/>
        <w:ind w:left="709"/>
        <w:jc w:val="both"/>
        <w:rPr>
          <w:rFonts w:ascii="Times New Roman" w:hAnsi="Times New Roman" w:cs="Times New Roman"/>
          <w:sz w:val="20"/>
          <w:szCs w:val="20"/>
          <w:lang w:val="ro-RO"/>
        </w:rPr>
      </w:pPr>
    </w:p>
    <w:p w14:paraId="1303B83C" w14:textId="77777777" w:rsidR="00FC2C95" w:rsidRPr="000B5F68" w:rsidRDefault="00D827E8" w:rsidP="00FC2C95">
      <w:pPr>
        <w:shd w:val="clear" w:color="auto" w:fill="F2F2F2" w:themeFill="background1" w:themeFillShade="F2"/>
        <w:tabs>
          <w:tab w:val="left" w:pos="142"/>
        </w:tabs>
        <w:spacing w:after="0" w:line="276" w:lineRule="auto"/>
        <w:ind w:right="142"/>
        <w:jc w:val="both"/>
        <w:rPr>
          <w:rFonts w:ascii="Times New Roman" w:eastAsia="Times New Roman" w:hAnsi="Times New Roman" w:cs="Times New Roman"/>
          <w:b/>
          <w:bCs/>
          <w:sz w:val="20"/>
          <w:szCs w:val="20"/>
          <w:lang w:val="ro-RO"/>
        </w:rPr>
      </w:pPr>
      <w:r>
        <w:rPr>
          <w:rFonts w:ascii="Times New Roman" w:eastAsia="Times New Roman" w:hAnsi="Times New Roman" w:cs="Times New Roman"/>
          <w:b/>
          <w:bCs/>
          <w:sz w:val="20"/>
          <w:szCs w:val="20"/>
          <w:highlight w:val="lightGray"/>
          <w:lang w:val="ro-RO"/>
        </w:rPr>
        <w:t>*Formularul 4</w:t>
      </w:r>
      <w:r w:rsidR="00FC2C95" w:rsidRPr="000B5F68">
        <w:rPr>
          <w:rFonts w:ascii="Times New Roman" w:hAnsi="Times New Roman" w:cs="Times New Roman"/>
          <w:b/>
          <w:bCs/>
          <w:sz w:val="20"/>
          <w:szCs w:val="20"/>
          <w:highlight w:val="lightGray"/>
          <w:lang w:val="ro-RO"/>
        </w:rPr>
        <w:t xml:space="preserve"> – </w:t>
      </w:r>
      <w:r w:rsidR="00FC2C95" w:rsidRPr="000B5F68">
        <w:rPr>
          <w:rFonts w:ascii="Times New Roman" w:eastAsia="Times New Roman" w:hAnsi="Times New Roman" w:cs="Times New Roman"/>
          <w:b/>
          <w:bCs/>
          <w:sz w:val="20"/>
          <w:szCs w:val="20"/>
          <w:highlight w:val="lightGray"/>
          <w:lang w:val="ro-RO"/>
        </w:rPr>
        <w:t xml:space="preserve">Declarație privind situațiile prevăzute la art. 4 și 28, alin (5), art.33 din </w:t>
      </w:r>
      <w:r w:rsidR="00FC2C95" w:rsidRPr="000B5F68">
        <w:rPr>
          <w:rStyle w:val="apple-converted-space"/>
          <w:rFonts w:ascii="Times New Roman" w:hAnsi="Times New Roman" w:cs="Times New Roman"/>
          <w:b/>
          <w:bCs/>
          <w:sz w:val="20"/>
          <w:szCs w:val="20"/>
          <w:highlight w:val="lightGray"/>
          <w:shd w:val="clear" w:color="auto" w:fill="FFFFFF"/>
          <w:lang w:val="ro-RO"/>
        </w:rPr>
        <w:t xml:space="preserve">Ordonanța de Urgență a Guvernului nr. 109/2011 privind guvernața corporativă a întreprinderilor publice, </w:t>
      </w:r>
      <w:r w:rsidR="00FC2C95" w:rsidRPr="000B5F68">
        <w:rPr>
          <w:rFonts w:ascii="Times New Roman" w:eastAsia="Times New Roman" w:hAnsi="Times New Roman" w:cs="Times New Roman"/>
          <w:b/>
          <w:bCs/>
          <w:sz w:val="20"/>
          <w:szCs w:val="20"/>
          <w:highlight w:val="lightGray"/>
          <w:lang w:val="ro-RO"/>
        </w:rPr>
        <w:t>cu modificările și completările ulterioare</w:t>
      </w:r>
    </w:p>
    <w:p w14:paraId="10BF9E8E" w14:textId="77777777" w:rsidR="00FC2C95" w:rsidRPr="000B5F68" w:rsidRDefault="00FC2C95" w:rsidP="00FC2C95">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22326F60" w14:textId="77777777" w:rsidR="00FC2C95" w:rsidRPr="000B5F68" w:rsidRDefault="00FC2C95" w:rsidP="00FC2C95">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03E77BC9" w14:textId="77777777" w:rsidR="00FC2C95" w:rsidRPr="000B5F68" w:rsidRDefault="00FC2C95" w:rsidP="00FC2C95">
      <w:pPr>
        <w:shd w:val="clear" w:color="auto" w:fill="FFFFFF"/>
        <w:tabs>
          <w:tab w:val="left" w:pos="851"/>
        </w:tabs>
        <w:spacing w:line="276" w:lineRule="auto"/>
        <w:rPr>
          <w:rFonts w:ascii="Times New Roman" w:hAnsi="Times New Roman" w:cs="Times New Roman"/>
          <w:sz w:val="20"/>
          <w:szCs w:val="20"/>
          <w:lang w:val="ro-RO"/>
        </w:rPr>
      </w:pPr>
      <w:r w:rsidRPr="000B5F68">
        <w:rPr>
          <w:rFonts w:ascii="Times New Roman" w:hAnsi="Times New Roman" w:cs="Times New Roman"/>
          <w:sz w:val="20"/>
          <w:szCs w:val="20"/>
          <w:lang w:val="ro-RO"/>
        </w:rPr>
        <w:t>Prin prezenta, subsemnatul/a ________________________________________________________</w:t>
      </w:r>
    </w:p>
    <w:p w14:paraId="6284938D" w14:textId="7FBFF325" w:rsidR="00FC2C95" w:rsidRPr="00430B6C" w:rsidRDefault="00FC2C95" w:rsidP="00FC2C95">
      <w:pPr>
        <w:tabs>
          <w:tab w:val="left" w:pos="851"/>
        </w:tabs>
        <w:spacing w:line="276" w:lineRule="auto"/>
        <w:jc w:val="both"/>
        <w:rPr>
          <w:rFonts w:ascii="Times New Roman" w:hAnsi="Times New Roman" w:cs="Times New Roman"/>
          <w:sz w:val="20"/>
          <w:szCs w:val="20"/>
          <w:lang w:val="fr-BE" w:eastAsia="en-GB"/>
        </w:rPr>
      </w:pPr>
      <w:r w:rsidRPr="000B5F68">
        <w:rPr>
          <w:rFonts w:ascii="Times New Roman" w:hAnsi="Times New Roman" w:cs="Times New Roman"/>
          <w:b/>
          <w:sz w:val="20"/>
          <w:szCs w:val="20"/>
          <w:lang w:val="ro-RO"/>
        </w:rPr>
        <w:t>declar pe proprie răspundere</w:t>
      </w:r>
      <w:r w:rsidRPr="000B5F68">
        <w:rPr>
          <w:rFonts w:ascii="Times New Roman" w:hAnsi="Times New Roman" w:cs="Times New Roman"/>
          <w:sz w:val="20"/>
          <w:szCs w:val="20"/>
          <w:lang w:val="ro-RO"/>
        </w:rPr>
        <w:t xml:space="preserve"> că, în ceea ce priveşte candidatura mea pentru postul de membru al consiliului de administrație al </w:t>
      </w:r>
      <w:r w:rsidR="00EC45B4">
        <w:rPr>
          <w:rFonts w:ascii="Times New Roman" w:hAnsi="Times New Roman" w:cs="Times New Roman"/>
          <w:sz w:val="20"/>
          <w:szCs w:val="20"/>
          <w:lang w:val="ro-RO"/>
        </w:rPr>
        <w:t>societății</w:t>
      </w:r>
      <w:r w:rsidRPr="000B5F68">
        <w:rPr>
          <w:rFonts w:ascii="Times New Roman" w:hAnsi="Times New Roman" w:cs="Times New Roman"/>
          <w:sz w:val="20"/>
          <w:szCs w:val="20"/>
          <w:lang w:val="ro-RO"/>
        </w:rPr>
        <w:t xml:space="preserve"> </w:t>
      </w:r>
      <w:r w:rsidR="006D2D79">
        <w:rPr>
          <w:rFonts w:ascii="Times New Roman" w:hAnsi="Times New Roman" w:cs="Times New Roman"/>
          <w:sz w:val="20"/>
          <w:szCs w:val="20"/>
          <w:lang w:val="ro-RO"/>
        </w:rPr>
        <w:t>.......................................................</w:t>
      </w:r>
      <w:r w:rsidRPr="000B5F68">
        <w:rPr>
          <w:rFonts w:ascii="Times New Roman" w:hAnsi="Times New Roman" w:cs="Times New Roman"/>
          <w:sz w:val="20"/>
          <w:szCs w:val="20"/>
          <w:lang w:val="ro-RO"/>
        </w:rPr>
        <w:t xml:space="preserve"> </w:t>
      </w:r>
      <w:r w:rsidR="006D2D79">
        <w:rPr>
          <w:rFonts w:ascii="Times New Roman" w:hAnsi="Times New Roman" w:cs="Times New Roman"/>
          <w:sz w:val="20"/>
          <w:szCs w:val="20"/>
          <w:lang w:val="ro-RO"/>
        </w:rPr>
        <w:t>............................</w:t>
      </w:r>
      <w:r w:rsidR="00D23DFB">
        <w:rPr>
          <w:rFonts w:ascii="Times New Roman" w:hAnsi="Times New Roman" w:cs="Times New Roman"/>
          <w:sz w:val="20"/>
          <w:szCs w:val="20"/>
          <w:lang w:val="ro-RO"/>
        </w:rPr>
        <w:t>.</w:t>
      </w:r>
      <w:r w:rsidRPr="000B5F68">
        <w:rPr>
          <w:rFonts w:ascii="Times New Roman" w:hAnsi="Times New Roman" w:cs="Times New Roman"/>
          <w:sz w:val="20"/>
          <w:szCs w:val="20"/>
          <w:lang w:val="ro-RO"/>
        </w:rPr>
        <w:t xml:space="preserve">, </w:t>
      </w:r>
      <w:r w:rsidRPr="000B5F68">
        <w:rPr>
          <w:rFonts w:ascii="Times New Roman" w:hAnsi="Times New Roman" w:cs="Times New Roman"/>
          <w:sz w:val="20"/>
          <w:szCs w:val="20"/>
          <w:lang w:val="ro-RO" w:eastAsia="en-GB"/>
        </w:rPr>
        <w:t>sub sancțiunea excluderii din procedura de selecție a candidaților pentru postul de membru al consiliului de administratie şi a sancțiunilor aplicabile faptei de fals în acte publice, că prin ocuparea poziției pentru care mi-am depus candidatura, că</w:t>
      </w:r>
      <w:r w:rsidR="00EC45B4" w:rsidRPr="00430B6C">
        <w:rPr>
          <w:rFonts w:ascii="Times New Roman" w:hAnsi="Times New Roman" w:cs="Times New Roman"/>
          <w:sz w:val="20"/>
          <w:szCs w:val="20"/>
          <w:lang w:val="fr-BE" w:eastAsia="en-GB"/>
        </w:rPr>
        <w:t>:</w:t>
      </w:r>
    </w:p>
    <w:p w14:paraId="131D77A5" w14:textId="77777777" w:rsidR="00FC2C95" w:rsidRPr="000B5F68" w:rsidRDefault="00FC2C95">
      <w:pPr>
        <w:pStyle w:val="BodyTextIndent"/>
        <w:numPr>
          <w:ilvl w:val="0"/>
          <w:numId w:val="20"/>
        </w:numPr>
        <w:spacing w:after="0" w:line="276" w:lineRule="auto"/>
        <w:jc w:val="both"/>
        <w:rPr>
          <w:sz w:val="20"/>
          <w:szCs w:val="20"/>
          <w:lang w:val="ro-RO"/>
        </w:rPr>
      </w:pPr>
      <w:r w:rsidRPr="000B5F68">
        <w:rPr>
          <w:sz w:val="20"/>
          <w:szCs w:val="20"/>
          <w:u w:val="single"/>
          <w:lang w:val="ro-RO"/>
        </w:rPr>
        <w:t>Sunt/nu sunt</w:t>
      </w:r>
      <w:r w:rsidRPr="000B5F68">
        <w:rPr>
          <w:sz w:val="20"/>
          <w:szCs w:val="20"/>
          <w:lang w:val="ro-RO"/>
        </w:rPr>
        <w:t xml:space="preserve"> senator.</w:t>
      </w:r>
    </w:p>
    <w:p w14:paraId="6C83AC3C" w14:textId="77777777" w:rsidR="00FC2C95" w:rsidRPr="000B5F68" w:rsidRDefault="00FC2C95">
      <w:pPr>
        <w:pStyle w:val="BodyTextIndent"/>
        <w:numPr>
          <w:ilvl w:val="0"/>
          <w:numId w:val="20"/>
        </w:numPr>
        <w:spacing w:after="0" w:line="276" w:lineRule="auto"/>
        <w:jc w:val="both"/>
        <w:rPr>
          <w:sz w:val="20"/>
          <w:szCs w:val="20"/>
          <w:lang w:val="ro-RO"/>
        </w:rPr>
      </w:pPr>
      <w:r w:rsidRPr="000B5F68">
        <w:rPr>
          <w:sz w:val="20"/>
          <w:szCs w:val="20"/>
          <w:u w:val="single"/>
          <w:lang w:val="ro-RO"/>
        </w:rPr>
        <w:t>Sunt/nu sunt</w:t>
      </w:r>
      <w:r w:rsidRPr="000B5F68">
        <w:rPr>
          <w:sz w:val="20"/>
          <w:szCs w:val="20"/>
          <w:lang w:val="ro-RO"/>
        </w:rPr>
        <w:t xml:space="preserve"> deputat.</w:t>
      </w:r>
    </w:p>
    <w:p w14:paraId="12737BF3" w14:textId="77777777" w:rsidR="00FC2C95" w:rsidRPr="000B5F68" w:rsidRDefault="00FC2C95">
      <w:pPr>
        <w:pStyle w:val="BodyTextIndent"/>
        <w:numPr>
          <w:ilvl w:val="0"/>
          <w:numId w:val="20"/>
        </w:numPr>
        <w:spacing w:after="0" w:line="276" w:lineRule="auto"/>
        <w:jc w:val="both"/>
        <w:rPr>
          <w:sz w:val="20"/>
          <w:szCs w:val="20"/>
          <w:lang w:val="ro-RO"/>
        </w:rPr>
      </w:pPr>
      <w:r w:rsidRPr="000B5F68">
        <w:rPr>
          <w:sz w:val="20"/>
          <w:szCs w:val="20"/>
          <w:u w:val="single"/>
          <w:lang w:val="ro-RO"/>
        </w:rPr>
        <w:t>Sunt/nu sunt</w:t>
      </w:r>
      <w:r w:rsidRPr="000B5F68">
        <w:rPr>
          <w:sz w:val="20"/>
          <w:szCs w:val="20"/>
          <w:lang w:val="ro-RO"/>
        </w:rPr>
        <w:t xml:space="preserve"> membru al Guvernului.</w:t>
      </w:r>
    </w:p>
    <w:p w14:paraId="7366E062" w14:textId="77777777" w:rsidR="00FC2C95" w:rsidRPr="000B5F68" w:rsidRDefault="00FC2C95">
      <w:pPr>
        <w:pStyle w:val="BodyTextIndent"/>
        <w:numPr>
          <w:ilvl w:val="0"/>
          <w:numId w:val="20"/>
        </w:numPr>
        <w:spacing w:after="0" w:line="276" w:lineRule="auto"/>
        <w:jc w:val="both"/>
        <w:rPr>
          <w:sz w:val="20"/>
          <w:szCs w:val="20"/>
          <w:lang w:val="ro-RO"/>
        </w:rPr>
      </w:pPr>
      <w:r w:rsidRPr="000B5F68">
        <w:rPr>
          <w:sz w:val="20"/>
          <w:szCs w:val="20"/>
          <w:u w:val="single"/>
          <w:lang w:val="ro-RO"/>
        </w:rPr>
        <w:t>Sunt/nu sunt</w:t>
      </w:r>
      <w:r w:rsidRPr="000B5F68">
        <w:rPr>
          <w:sz w:val="20"/>
          <w:szCs w:val="20"/>
          <w:lang w:val="ro-RO"/>
        </w:rPr>
        <w:t xml:space="preserve"> prefect și subprefect</w:t>
      </w:r>
    </w:p>
    <w:p w14:paraId="4CBAF7E7" w14:textId="77777777" w:rsidR="00FC2C95" w:rsidRPr="000B5F68" w:rsidRDefault="00FC2C95">
      <w:pPr>
        <w:pStyle w:val="BodyTextIndent"/>
        <w:numPr>
          <w:ilvl w:val="0"/>
          <w:numId w:val="20"/>
        </w:numPr>
        <w:spacing w:after="0" w:line="276" w:lineRule="auto"/>
        <w:jc w:val="both"/>
        <w:rPr>
          <w:sz w:val="20"/>
          <w:szCs w:val="20"/>
          <w:lang w:val="ro-RO"/>
        </w:rPr>
      </w:pPr>
      <w:r w:rsidRPr="000B5F68">
        <w:rPr>
          <w:sz w:val="20"/>
          <w:szCs w:val="20"/>
          <w:u w:val="single"/>
          <w:lang w:val="ro-RO"/>
        </w:rPr>
        <w:t>Sunt/nu sunt</w:t>
      </w:r>
      <w:r w:rsidRPr="000B5F68">
        <w:rPr>
          <w:sz w:val="20"/>
          <w:szCs w:val="20"/>
          <w:lang w:val="ro-RO"/>
        </w:rPr>
        <w:t xml:space="preserve"> primar și viceprimar</w:t>
      </w:r>
    </w:p>
    <w:p w14:paraId="3BC52CC3" w14:textId="77777777" w:rsidR="00FC2C95" w:rsidRPr="000B5F68" w:rsidRDefault="00FC2C95">
      <w:pPr>
        <w:pStyle w:val="BodyTextIndent"/>
        <w:numPr>
          <w:ilvl w:val="0"/>
          <w:numId w:val="20"/>
        </w:numPr>
        <w:spacing w:after="0" w:line="276" w:lineRule="auto"/>
        <w:jc w:val="both"/>
        <w:rPr>
          <w:sz w:val="20"/>
          <w:szCs w:val="20"/>
          <w:lang w:val="ro-RO"/>
        </w:rPr>
      </w:pPr>
      <w:r w:rsidRPr="000B5F68">
        <w:rPr>
          <w:sz w:val="20"/>
          <w:szCs w:val="20"/>
          <w:u w:val="single"/>
          <w:lang w:val="ro-RO"/>
        </w:rPr>
        <w:t>Am/ nu am auditat</w:t>
      </w:r>
      <w:r w:rsidRPr="000B5F68">
        <w:rPr>
          <w:sz w:val="20"/>
          <w:szCs w:val="20"/>
          <w:lang w:val="ro-RO"/>
        </w:rPr>
        <w:t xml:space="preserve"> situaţiile financiare ale societăţii în cauză în oricare din ultimii 3 ani financiari anteriori nominalizării.</w:t>
      </w:r>
    </w:p>
    <w:p w14:paraId="1653187F" w14:textId="77777777" w:rsidR="00FC2C95" w:rsidRPr="000B5F68" w:rsidRDefault="00FC2C95">
      <w:pPr>
        <w:pStyle w:val="BodyTextIndent"/>
        <w:numPr>
          <w:ilvl w:val="0"/>
          <w:numId w:val="10"/>
        </w:numPr>
        <w:spacing w:after="0" w:line="276" w:lineRule="auto"/>
        <w:jc w:val="both"/>
        <w:rPr>
          <w:sz w:val="20"/>
          <w:szCs w:val="20"/>
          <w:lang w:val="ro-RO"/>
        </w:rPr>
      </w:pPr>
      <w:r w:rsidRPr="000B5F68">
        <w:rPr>
          <w:sz w:val="20"/>
          <w:szCs w:val="20"/>
          <w:u w:val="single"/>
          <w:lang w:val="ro-RO"/>
        </w:rPr>
        <w:t>Nu sunt/sunt incapabil</w:t>
      </w:r>
      <w:r w:rsidRPr="000B5F68">
        <w:rPr>
          <w:sz w:val="20"/>
          <w:szCs w:val="20"/>
          <w:lang w:val="ro-RO"/>
        </w:rPr>
        <w:t xml:space="preserve"> sau n</w:t>
      </w:r>
      <w:r w:rsidRPr="000B5F68">
        <w:rPr>
          <w:sz w:val="20"/>
          <w:szCs w:val="20"/>
          <w:u w:val="single"/>
          <w:lang w:val="ro-RO"/>
        </w:rPr>
        <w:t>u am fost/am fost condamnat</w:t>
      </w:r>
      <w:r w:rsidRPr="000B5F68">
        <w:rPr>
          <w:sz w:val="20"/>
          <w:szCs w:val="20"/>
          <w:lang w:val="ro-RO"/>
        </w:rPr>
        <w:t xml:space="preserve">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w:t>
      </w:r>
    </w:p>
    <w:p w14:paraId="0CDF89F2" w14:textId="77777777" w:rsidR="00FC2C95" w:rsidRPr="000B5F68" w:rsidRDefault="00FC2C95">
      <w:pPr>
        <w:pStyle w:val="ListParagraph"/>
        <w:numPr>
          <w:ilvl w:val="0"/>
          <w:numId w:val="10"/>
        </w:numPr>
        <w:spacing w:after="0" w:line="276" w:lineRule="auto"/>
        <w:jc w:val="both"/>
        <w:rPr>
          <w:rStyle w:val="apple-converted-space"/>
          <w:rFonts w:ascii="Times New Roman" w:hAnsi="Times New Roman" w:cs="Times New Roman"/>
          <w:sz w:val="20"/>
          <w:szCs w:val="20"/>
          <w:shd w:val="clear" w:color="auto" w:fill="FFFFFF"/>
          <w:lang w:val="ro-RO"/>
        </w:rPr>
      </w:pPr>
      <w:r w:rsidRPr="000B5F68">
        <w:rPr>
          <w:rStyle w:val="apple-converted-space"/>
          <w:rFonts w:ascii="Times New Roman" w:hAnsi="Times New Roman" w:cs="Times New Roman"/>
          <w:sz w:val="20"/>
          <w:szCs w:val="20"/>
          <w:u w:val="single"/>
          <w:shd w:val="clear" w:color="auto" w:fill="FFFFFF"/>
          <w:lang w:val="ro-RO"/>
        </w:rPr>
        <w:t>Pot/nu pot ocupa</w:t>
      </w:r>
      <w:r w:rsidRPr="000B5F68">
        <w:rPr>
          <w:rStyle w:val="apple-converted-space"/>
          <w:rFonts w:ascii="Times New Roman" w:hAnsi="Times New Roman" w:cs="Times New Roman"/>
          <w:sz w:val="20"/>
          <w:szCs w:val="20"/>
          <w:shd w:val="clear" w:color="auto" w:fill="FFFFFF"/>
          <w:lang w:val="ro-RO"/>
        </w:rPr>
        <w:t xml:space="preserve"> funcţia de administrator sau director, conform legii nr. 31/1990, republicată, cu modificările şi completările ulterioare.</w:t>
      </w:r>
    </w:p>
    <w:p w14:paraId="76BBB92A" w14:textId="77777777" w:rsidR="00FC2C95" w:rsidRPr="000B5F68" w:rsidRDefault="00FC2C95">
      <w:pPr>
        <w:pStyle w:val="ListParagraph"/>
        <w:numPr>
          <w:ilvl w:val="0"/>
          <w:numId w:val="10"/>
        </w:numPr>
        <w:spacing w:after="0" w:line="276" w:lineRule="auto"/>
        <w:jc w:val="both"/>
        <w:rPr>
          <w:rStyle w:val="apple-converted-space"/>
          <w:rFonts w:ascii="Times New Roman" w:hAnsi="Times New Roman" w:cs="Times New Roman"/>
          <w:sz w:val="20"/>
          <w:szCs w:val="20"/>
          <w:shd w:val="clear" w:color="auto" w:fill="FFFFFF"/>
          <w:lang w:val="ro-RO"/>
        </w:rPr>
      </w:pPr>
      <w:r w:rsidRPr="000B5F68">
        <w:rPr>
          <w:rStyle w:val="apple-converted-space"/>
          <w:rFonts w:ascii="Times New Roman" w:hAnsi="Times New Roman" w:cs="Times New Roman"/>
          <w:sz w:val="20"/>
          <w:szCs w:val="20"/>
          <w:u w:val="single"/>
          <w:shd w:val="clear" w:color="auto" w:fill="FFFFFF"/>
          <w:lang w:val="ro-RO"/>
        </w:rPr>
        <w:t>Am fost/nu am fost</w:t>
      </w:r>
      <w:r w:rsidRPr="000B5F68">
        <w:rPr>
          <w:rStyle w:val="apple-converted-space"/>
          <w:rFonts w:ascii="Times New Roman" w:hAnsi="Times New Roman" w:cs="Times New Roman"/>
          <w:sz w:val="20"/>
          <w:szCs w:val="20"/>
          <w:shd w:val="clear" w:color="auto" w:fill="FFFFFF"/>
          <w:lang w:val="ro-RO"/>
        </w:rPr>
        <w:t xml:space="preserve"> sancționat de Banca Naţională a României, autoritatea de supraveghere financiară, comisia naţională a valorilor mobiliare sau de către comisia de supraveghere a asigurărilor şi care se regăsesc în registrele acestor instituţii.</w:t>
      </w:r>
    </w:p>
    <w:p w14:paraId="1ABB7F90" w14:textId="77777777" w:rsidR="00FC2C95" w:rsidRPr="000B5F68" w:rsidRDefault="00FC2C95">
      <w:pPr>
        <w:pStyle w:val="ListParagraph"/>
        <w:numPr>
          <w:ilvl w:val="0"/>
          <w:numId w:val="10"/>
        </w:numPr>
        <w:spacing w:after="0" w:line="276" w:lineRule="auto"/>
        <w:jc w:val="both"/>
        <w:rPr>
          <w:rStyle w:val="apple-converted-space"/>
          <w:rFonts w:ascii="Times New Roman" w:hAnsi="Times New Roman" w:cs="Times New Roman"/>
          <w:sz w:val="20"/>
          <w:szCs w:val="20"/>
          <w:shd w:val="clear" w:color="auto" w:fill="FFFFFF"/>
          <w:lang w:val="ro-RO"/>
        </w:rPr>
      </w:pPr>
      <w:r w:rsidRPr="000B5F68">
        <w:rPr>
          <w:rStyle w:val="apple-converted-space"/>
          <w:rFonts w:ascii="Times New Roman" w:hAnsi="Times New Roman" w:cs="Times New Roman"/>
          <w:sz w:val="20"/>
          <w:szCs w:val="20"/>
          <w:u w:val="single"/>
          <w:shd w:val="clear" w:color="auto" w:fill="FFFFFF"/>
          <w:lang w:val="ro-RO"/>
        </w:rPr>
        <w:t>Am fost/ nu am fost condamnat/ă</w:t>
      </w:r>
      <w:r w:rsidRPr="000B5F68">
        <w:rPr>
          <w:rStyle w:val="apple-converted-space"/>
          <w:rFonts w:ascii="Times New Roman" w:hAnsi="Times New Roman" w:cs="Times New Roman"/>
          <w:sz w:val="20"/>
          <w:szCs w:val="20"/>
          <w:shd w:val="clear" w:color="auto" w:fill="FFFFFF"/>
          <w:lang w:val="ro-RO"/>
        </w:rPr>
        <w:t xml:space="preserve">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dezincriminarea faptei.</w:t>
      </w:r>
    </w:p>
    <w:p w14:paraId="2619822B" w14:textId="77777777" w:rsidR="00FC2C95" w:rsidRPr="000B5F68" w:rsidRDefault="00FC2C95">
      <w:pPr>
        <w:pStyle w:val="ListParagraph"/>
        <w:numPr>
          <w:ilvl w:val="0"/>
          <w:numId w:val="10"/>
        </w:numPr>
        <w:spacing w:after="0" w:line="276" w:lineRule="auto"/>
        <w:jc w:val="both"/>
        <w:rPr>
          <w:rStyle w:val="apple-converted-space"/>
          <w:rFonts w:ascii="Times New Roman" w:hAnsi="Times New Roman" w:cs="Times New Roman"/>
          <w:sz w:val="20"/>
          <w:szCs w:val="20"/>
          <w:shd w:val="clear" w:color="auto" w:fill="FFFFFF"/>
          <w:lang w:val="ro-RO"/>
        </w:rPr>
      </w:pPr>
      <w:r w:rsidRPr="000B5F68">
        <w:rPr>
          <w:rStyle w:val="apple-converted-space"/>
          <w:rFonts w:ascii="Times New Roman" w:hAnsi="Times New Roman" w:cs="Times New Roman"/>
          <w:sz w:val="20"/>
          <w:szCs w:val="20"/>
          <w:u w:val="single"/>
          <w:shd w:val="clear" w:color="auto" w:fill="FFFFFF"/>
          <w:lang w:val="ro-RO"/>
        </w:rPr>
        <w:t>Mi s-a interzis/nu mi s-a interzis</w:t>
      </w:r>
      <w:r w:rsidRPr="000B5F68">
        <w:rPr>
          <w:rStyle w:val="apple-converted-space"/>
          <w:rFonts w:ascii="Times New Roman" w:hAnsi="Times New Roman" w:cs="Times New Roman"/>
          <w:sz w:val="20"/>
          <w:szCs w:val="20"/>
          <w:shd w:val="clear" w:color="auto" w:fill="FFFFFF"/>
          <w:lang w:val="ro-RO"/>
        </w:rPr>
        <w:t xml:space="preserve"> dreptul de a ocupa o funcţie publică sau de a exercita profesia ori activitatea în executarea căreia a săvârşit fapta, prin hotărâre judecătorească definitivă, în condiţiile legii.</w:t>
      </w:r>
    </w:p>
    <w:p w14:paraId="3BA370B5" w14:textId="77777777" w:rsidR="00FC2C95" w:rsidRDefault="00FC2C95">
      <w:pPr>
        <w:pStyle w:val="ListParagraph"/>
        <w:numPr>
          <w:ilvl w:val="0"/>
          <w:numId w:val="10"/>
        </w:numPr>
        <w:spacing w:after="0" w:line="276" w:lineRule="auto"/>
        <w:jc w:val="both"/>
        <w:rPr>
          <w:rStyle w:val="apple-converted-space"/>
          <w:rFonts w:ascii="Times New Roman" w:hAnsi="Times New Roman" w:cs="Times New Roman"/>
          <w:sz w:val="20"/>
          <w:szCs w:val="20"/>
          <w:shd w:val="clear" w:color="auto" w:fill="FFFFFF"/>
          <w:lang w:val="ro-RO"/>
        </w:rPr>
      </w:pPr>
      <w:r w:rsidRPr="000B5F68">
        <w:rPr>
          <w:rStyle w:val="apple-converted-space"/>
          <w:rFonts w:ascii="Times New Roman" w:hAnsi="Times New Roman" w:cs="Times New Roman"/>
          <w:sz w:val="20"/>
          <w:szCs w:val="20"/>
          <w:u w:val="single"/>
          <w:shd w:val="clear" w:color="auto" w:fill="FFFFFF"/>
          <w:lang w:val="ro-RO"/>
        </w:rPr>
        <w:t>Am fost/nu am fost destituit/ă</w:t>
      </w:r>
      <w:r w:rsidRPr="000B5F68">
        <w:rPr>
          <w:rStyle w:val="apple-converted-space"/>
          <w:rFonts w:ascii="Times New Roman" w:hAnsi="Times New Roman" w:cs="Times New Roman"/>
          <w:sz w:val="20"/>
          <w:szCs w:val="20"/>
          <w:shd w:val="clear" w:color="auto" w:fill="FFFFFF"/>
          <w:lang w:val="ro-RO"/>
        </w:rPr>
        <w:t xml:space="preserve"> dintr-o funcţie publică sau nu mi-a încetat contractul individual de muncă pentru motive disciplinare în ultimii 3 ani.</w:t>
      </w:r>
    </w:p>
    <w:p w14:paraId="0827955E" w14:textId="77777777" w:rsidR="00806956" w:rsidRPr="00806956" w:rsidRDefault="00806956">
      <w:pPr>
        <w:pStyle w:val="ListParagraph"/>
        <w:numPr>
          <w:ilvl w:val="0"/>
          <w:numId w:val="10"/>
        </w:numPr>
        <w:spacing w:after="0" w:line="276" w:lineRule="auto"/>
        <w:jc w:val="both"/>
        <w:rPr>
          <w:rStyle w:val="apple-converted-space"/>
          <w:rFonts w:ascii="Times New Roman" w:hAnsi="Times New Roman" w:cs="Times New Roman"/>
          <w:sz w:val="20"/>
          <w:szCs w:val="20"/>
          <w:shd w:val="clear" w:color="auto" w:fill="FFFFFF"/>
          <w:lang w:val="ro-RO"/>
        </w:rPr>
      </w:pPr>
      <w:r w:rsidRPr="00806956">
        <w:rPr>
          <w:rFonts w:ascii="Times New Roman" w:hAnsi="Times New Roman" w:cs="Times New Roman"/>
          <w:sz w:val="20"/>
          <w:szCs w:val="20"/>
          <w:lang w:val="pt-BR"/>
        </w:rPr>
        <w:t>Am desfășurat/nu am desfășurat activități de poliție politică, așa cum sunt acestea definite prin lege</w:t>
      </w:r>
    </w:p>
    <w:p w14:paraId="7199E0CE" w14:textId="77777777" w:rsidR="00FC2C95" w:rsidRPr="000B5F68" w:rsidRDefault="00FC2C95" w:rsidP="00FC2C95">
      <w:pPr>
        <w:spacing w:after="0" w:line="276" w:lineRule="auto"/>
        <w:jc w:val="both"/>
        <w:rPr>
          <w:rStyle w:val="apple-converted-space"/>
          <w:rFonts w:ascii="Times New Roman" w:hAnsi="Times New Roman" w:cs="Times New Roman"/>
          <w:sz w:val="20"/>
          <w:szCs w:val="20"/>
          <w:shd w:val="clear" w:color="auto" w:fill="FFFFFF"/>
          <w:lang w:val="ro-RO"/>
        </w:rPr>
      </w:pPr>
    </w:p>
    <w:p w14:paraId="37523EBD" w14:textId="77777777" w:rsidR="00FC2C95" w:rsidRPr="000B5F68" w:rsidRDefault="00FC2C95" w:rsidP="00FC2C95">
      <w:pPr>
        <w:spacing w:after="0" w:line="276" w:lineRule="auto"/>
        <w:jc w:val="both"/>
        <w:rPr>
          <w:rStyle w:val="apple-converted-space"/>
          <w:rFonts w:ascii="Times New Roman" w:hAnsi="Times New Roman" w:cs="Times New Roman"/>
          <w:sz w:val="20"/>
          <w:szCs w:val="20"/>
          <w:shd w:val="clear" w:color="auto" w:fill="FFFFFF"/>
          <w:lang w:val="ro-RO"/>
        </w:rPr>
      </w:pPr>
    </w:p>
    <w:p w14:paraId="693DB4E5" w14:textId="77777777" w:rsidR="00FC2C95" w:rsidRPr="000B5F68" w:rsidRDefault="00FC2C95" w:rsidP="00FC2C95">
      <w:pPr>
        <w:spacing w:after="0" w:line="276" w:lineRule="auto"/>
        <w:jc w:val="both"/>
        <w:rPr>
          <w:rStyle w:val="apple-converted-space"/>
          <w:rFonts w:ascii="Times New Roman" w:hAnsi="Times New Roman" w:cs="Times New Roman"/>
          <w:sz w:val="20"/>
          <w:szCs w:val="20"/>
          <w:shd w:val="clear" w:color="auto" w:fill="FFFFFF"/>
          <w:lang w:val="ro-RO"/>
        </w:rPr>
      </w:pPr>
    </w:p>
    <w:p w14:paraId="7F51A608" w14:textId="77777777" w:rsidR="00FC2C95" w:rsidRPr="000B5F68" w:rsidRDefault="00FC2C95" w:rsidP="00FC2C95">
      <w:pPr>
        <w:spacing w:after="0" w:line="276" w:lineRule="auto"/>
        <w:jc w:val="both"/>
        <w:rPr>
          <w:rStyle w:val="apple-converted-space"/>
          <w:rFonts w:ascii="Times New Roman" w:hAnsi="Times New Roman" w:cs="Times New Roman"/>
          <w:sz w:val="20"/>
          <w:szCs w:val="20"/>
          <w:shd w:val="clear" w:color="auto" w:fill="FFFFFF"/>
          <w:lang w:val="ro-RO"/>
        </w:rPr>
      </w:pPr>
    </w:p>
    <w:p w14:paraId="7A5B6FDF" w14:textId="77777777" w:rsidR="00FC2C95" w:rsidRPr="000B5F68" w:rsidRDefault="00FC2C95" w:rsidP="00FC2C95">
      <w:pPr>
        <w:spacing w:after="0" w:line="276" w:lineRule="auto"/>
        <w:jc w:val="both"/>
        <w:rPr>
          <w:rStyle w:val="apple-converted-space"/>
          <w:rFonts w:ascii="Times New Roman" w:hAnsi="Times New Roman" w:cs="Times New Roman"/>
          <w:sz w:val="20"/>
          <w:szCs w:val="20"/>
          <w:shd w:val="clear" w:color="auto" w:fill="FFFFFF"/>
          <w:lang w:val="ro-RO"/>
        </w:rPr>
      </w:pPr>
    </w:p>
    <w:p w14:paraId="20DFBEAA" w14:textId="77777777" w:rsidR="00FC2C95" w:rsidRPr="000B5F68" w:rsidRDefault="00FC2C95" w:rsidP="00FC2C95">
      <w:pPr>
        <w:spacing w:after="0" w:line="276" w:lineRule="auto"/>
        <w:jc w:val="both"/>
        <w:rPr>
          <w:rStyle w:val="apple-converted-space"/>
          <w:rFonts w:ascii="Times New Roman" w:hAnsi="Times New Roman" w:cs="Times New Roman"/>
          <w:sz w:val="20"/>
          <w:szCs w:val="20"/>
          <w:shd w:val="clear" w:color="auto" w:fill="FFFFFF"/>
          <w:lang w:val="ro-RO"/>
        </w:rPr>
      </w:pPr>
    </w:p>
    <w:p w14:paraId="42A254F4" w14:textId="77777777" w:rsidR="00FC2C95" w:rsidRPr="000B5F68" w:rsidRDefault="00FC2C95" w:rsidP="00FC2C95">
      <w:pPr>
        <w:spacing w:after="0" w:line="276" w:lineRule="auto"/>
        <w:jc w:val="both"/>
        <w:rPr>
          <w:rStyle w:val="apple-converted-space"/>
          <w:rFonts w:ascii="Times New Roman" w:hAnsi="Times New Roman" w:cs="Times New Roman"/>
          <w:sz w:val="20"/>
          <w:szCs w:val="20"/>
          <w:shd w:val="clear" w:color="auto" w:fill="FFFFFF"/>
          <w:lang w:val="ro-RO"/>
        </w:rPr>
      </w:pPr>
    </w:p>
    <w:p w14:paraId="68A1DC45" w14:textId="77777777" w:rsidR="00FC2C95" w:rsidRPr="000B5F68" w:rsidRDefault="00FC2C95" w:rsidP="00FC2C95">
      <w:pPr>
        <w:spacing w:after="0" w:line="276" w:lineRule="auto"/>
        <w:jc w:val="both"/>
        <w:rPr>
          <w:rStyle w:val="apple-converted-space"/>
          <w:rFonts w:ascii="Times New Roman" w:hAnsi="Times New Roman" w:cs="Times New Roman"/>
          <w:sz w:val="20"/>
          <w:szCs w:val="20"/>
          <w:shd w:val="clear" w:color="auto" w:fill="FFFFFF"/>
          <w:lang w:val="ro-RO"/>
        </w:rPr>
      </w:pPr>
    </w:p>
    <w:p w14:paraId="248C35C9" w14:textId="77777777" w:rsidR="00FC2C95" w:rsidRPr="000B5F68" w:rsidRDefault="00FC2C95" w:rsidP="00FC2C95">
      <w:pPr>
        <w:spacing w:after="0" w:line="276" w:lineRule="auto"/>
        <w:jc w:val="both"/>
        <w:rPr>
          <w:rStyle w:val="apple-converted-space"/>
          <w:rFonts w:ascii="Times New Roman" w:hAnsi="Times New Roman" w:cs="Times New Roman"/>
          <w:sz w:val="20"/>
          <w:szCs w:val="20"/>
          <w:shd w:val="clear" w:color="auto" w:fill="FFFFFF"/>
          <w:lang w:val="ro-RO"/>
        </w:rPr>
      </w:pPr>
    </w:p>
    <w:p w14:paraId="31F81705" w14:textId="77777777" w:rsidR="00FC2C95" w:rsidRPr="000B5F68" w:rsidRDefault="00FC2C95" w:rsidP="00FC2C95">
      <w:pPr>
        <w:spacing w:after="0" w:line="276" w:lineRule="auto"/>
        <w:jc w:val="both"/>
        <w:rPr>
          <w:rStyle w:val="apple-converted-space"/>
          <w:rFonts w:ascii="Times New Roman" w:hAnsi="Times New Roman" w:cs="Times New Roman"/>
          <w:sz w:val="20"/>
          <w:szCs w:val="20"/>
          <w:shd w:val="clear" w:color="auto" w:fill="FFFFFF"/>
          <w:lang w:val="ro-RO"/>
        </w:rPr>
      </w:pPr>
    </w:p>
    <w:p w14:paraId="1597DABC" w14:textId="77777777" w:rsidR="00FC2C95" w:rsidRDefault="00FC2C95" w:rsidP="00FC2C95">
      <w:pPr>
        <w:spacing w:after="0" w:line="276" w:lineRule="auto"/>
        <w:jc w:val="both"/>
        <w:rPr>
          <w:rStyle w:val="apple-converted-space"/>
          <w:rFonts w:ascii="Times New Roman" w:hAnsi="Times New Roman" w:cs="Times New Roman"/>
          <w:sz w:val="20"/>
          <w:szCs w:val="20"/>
          <w:shd w:val="clear" w:color="auto" w:fill="FFFFFF"/>
          <w:lang w:val="ro-RO"/>
        </w:rPr>
      </w:pPr>
    </w:p>
    <w:p w14:paraId="7DAF0F72" w14:textId="77777777" w:rsidR="00D913C7" w:rsidRPr="000B5F68" w:rsidRDefault="00D913C7" w:rsidP="00FC2C95">
      <w:pPr>
        <w:spacing w:after="0" w:line="276" w:lineRule="auto"/>
        <w:jc w:val="both"/>
        <w:rPr>
          <w:rStyle w:val="apple-converted-space"/>
          <w:rFonts w:ascii="Times New Roman" w:hAnsi="Times New Roman" w:cs="Times New Roman"/>
          <w:sz w:val="20"/>
          <w:szCs w:val="20"/>
          <w:shd w:val="clear" w:color="auto" w:fill="FFFFFF"/>
          <w:lang w:val="ro-RO"/>
        </w:rPr>
      </w:pPr>
    </w:p>
    <w:p w14:paraId="3FF08E9C" w14:textId="77777777" w:rsidR="00FC2C95" w:rsidRPr="000B5F68" w:rsidRDefault="00FC2C95" w:rsidP="00FC2C95">
      <w:pPr>
        <w:spacing w:after="0" w:line="276" w:lineRule="auto"/>
        <w:jc w:val="both"/>
        <w:rPr>
          <w:rStyle w:val="apple-converted-space"/>
          <w:rFonts w:ascii="Times New Roman" w:hAnsi="Times New Roman" w:cs="Times New Roman"/>
          <w:sz w:val="20"/>
          <w:szCs w:val="20"/>
          <w:shd w:val="clear" w:color="auto" w:fill="FFFFFF"/>
          <w:lang w:val="ro-RO"/>
        </w:rPr>
      </w:pPr>
    </w:p>
    <w:p w14:paraId="0A9BDCCD" w14:textId="77777777" w:rsidR="00FC2C95" w:rsidRPr="000B5F68" w:rsidRDefault="00FC2C95" w:rsidP="00FC2C95">
      <w:pPr>
        <w:tabs>
          <w:tab w:val="left" w:pos="851"/>
        </w:tabs>
        <w:spacing w:after="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lastRenderedPageBreak/>
        <w:t>Vă rugăm să bifați toate secțiunile de mai jos, în conformitate cu situația dvs. actuala:</w:t>
      </w:r>
    </w:p>
    <w:p w14:paraId="18726E0E" w14:textId="77777777" w:rsidR="00FC2C95" w:rsidRPr="000B5F68" w:rsidRDefault="00FC2C95" w:rsidP="00FC2C95">
      <w:pPr>
        <w:tabs>
          <w:tab w:val="left" w:pos="851"/>
        </w:tabs>
        <w:spacing w:after="0"/>
        <w:jc w:val="both"/>
        <w:rPr>
          <w:rFonts w:ascii="Times New Roman" w:hAnsi="Times New Roman" w:cs="Times New Roman"/>
          <w:sz w:val="20"/>
          <w:szCs w:val="20"/>
          <w:lang w:val="fr-BE"/>
        </w:rPr>
      </w:pPr>
    </w:p>
    <w:p w14:paraId="78F4D0CB" w14:textId="77777777" w:rsidR="00FC2C95" w:rsidRPr="000B5F68" w:rsidRDefault="00FC2C95" w:rsidP="00FC2C95">
      <w:pPr>
        <w:tabs>
          <w:tab w:val="left" w:pos="851"/>
        </w:tabs>
        <w:spacing w:after="0"/>
        <w:jc w:val="both"/>
        <w:rPr>
          <w:rFonts w:ascii="Times New Roman" w:hAnsi="Times New Roman" w:cs="Times New Roman"/>
          <w:sz w:val="20"/>
          <w:szCs w:val="20"/>
          <w:lang w:val="fr-BE"/>
        </w:rPr>
      </w:pP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3"/>
      </w:tblGrid>
      <w:tr w:rsidR="00FC2C95" w:rsidRPr="000B5F68" w14:paraId="0B269CF1" w14:textId="77777777" w:rsidTr="00E91777">
        <w:trPr>
          <w:trHeight w:val="1659"/>
        </w:trPr>
        <w:tc>
          <w:tcPr>
            <w:tcW w:w="9213" w:type="dxa"/>
          </w:tcPr>
          <w:tbl>
            <w:tblPr>
              <w:tblpPr w:leftFromText="180" w:rightFromText="180" w:vertAnchor="text" w:horzAnchor="margin" w:tblpXSpec="right" w:tblpY="-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498"/>
            </w:tblGrid>
            <w:tr w:rsidR="00FC2C95" w:rsidRPr="002208FC" w14:paraId="7A490EEF" w14:textId="77777777" w:rsidTr="00EA31C4">
              <w:trPr>
                <w:trHeight w:val="322"/>
              </w:trPr>
              <w:tc>
                <w:tcPr>
                  <w:tcW w:w="498" w:type="dxa"/>
                </w:tcPr>
                <w:p w14:paraId="62FB0769" w14:textId="77777777" w:rsidR="00FC2C95" w:rsidRPr="000B5F68" w:rsidRDefault="00FC2C95" w:rsidP="00EA31C4">
                  <w:pPr>
                    <w:pStyle w:val="ListParagraph"/>
                    <w:tabs>
                      <w:tab w:val="left" w:pos="851"/>
                    </w:tabs>
                    <w:spacing w:after="0"/>
                    <w:ind w:left="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 xml:space="preserve">Da </w:t>
                  </w:r>
                </w:p>
              </w:tc>
              <w:tc>
                <w:tcPr>
                  <w:tcW w:w="498" w:type="dxa"/>
                </w:tcPr>
                <w:p w14:paraId="53583729" w14:textId="77777777" w:rsidR="00FC2C95" w:rsidRPr="000B5F68" w:rsidRDefault="00FC2C95" w:rsidP="00EA31C4">
                  <w:pPr>
                    <w:pStyle w:val="ListParagraph"/>
                    <w:tabs>
                      <w:tab w:val="left" w:pos="851"/>
                    </w:tabs>
                    <w:spacing w:after="0"/>
                    <w:ind w:left="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 xml:space="preserve">Nu </w:t>
                  </w:r>
                </w:p>
              </w:tc>
            </w:tr>
            <w:tr w:rsidR="00FC2C95" w:rsidRPr="002208FC" w14:paraId="08088588" w14:textId="77777777" w:rsidTr="00EA31C4">
              <w:trPr>
                <w:trHeight w:val="322"/>
              </w:trPr>
              <w:tc>
                <w:tcPr>
                  <w:tcW w:w="498" w:type="dxa"/>
                </w:tcPr>
                <w:p w14:paraId="5FCEEE5E" w14:textId="77777777" w:rsidR="00FC2C95" w:rsidRPr="000B5F68" w:rsidRDefault="00FC2C95" w:rsidP="00EA31C4">
                  <w:pPr>
                    <w:pStyle w:val="ListParagraph"/>
                    <w:tabs>
                      <w:tab w:val="left" w:pos="851"/>
                    </w:tabs>
                    <w:spacing w:after="0"/>
                    <w:ind w:left="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 xml:space="preserve"> </w:t>
                  </w:r>
                </w:p>
              </w:tc>
              <w:tc>
                <w:tcPr>
                  <w:tcW w:w="498" w:type="dxa"/>
                </w:tcPr>
                <w:p w14:paraId="209B7C9E" w14:textId="77777777" w:rsidR="00FC2C95" w:rsidRPr="000B5F68" w:rsidRDefault="00FC2C95" w:rsidP="00EA31C4">
                  <w:pPr>
                    <w:pStyle w:val="ListParagraph"/>
                    <w:tabs>
                      <w:tab w:val="left" w:pos="851"/>
                    </w:tabs>
                    <w:spacing w:after="0"/>
                    <w:ind w:left="0"/>
                    <w:jc w:val="both"/>
                    <w:rPr>
                      <w:rFonts w:ascii="Times New Roman" w:hAnsi="Times New Roman" w:cs="Times New Roman"/>
                      <w:sz w:val="20"/>
                      <w:szCs w:val="20"/>
                      <w:lang w:val="fr-BE"/>
                    </w:rPr>
                  </w:pPr>
                </w:p>
              </w:tc>
            </w:tr>
          </w:tbl>
          <w:p w14:paraId="49F75480" w14:textId="77777777" w:rsidR="00FC2C95" w:rsidRPr="000B5F68" w:rsidRDefault="00FC2C95" w:rsidP="00EA31C4">
            <w:pPr>
              <w:tabs>
                <w:tab w:val="left" w:pos="37"/>
              </w:tabs>
              <w:spacing w:line="276" w:lineRule="auto"/>
              <w:ind w:left="37"/>
              <w:jc w:val="both"/>
              <w:rPr>
                <w:rFonts w:ascii="Times New Roman" w:hAnsi="Times New Roman" w:cs="Times New Roman"/>
                <w:sz w:val="20"/>
                <w:szCs w:val="20"/>
                <w:lang w:val="it-IT"/>
              </w:rPr>
            </w:pPr>
            <w:r w:rsidRPr="000B5F68">
              <w:rPr>
                <w:rFonts w:ascii="Times New Roman" w:hAnsi="Times New Roman" w:cs="Times New Roman"/>
                <w:sz w:val="20"/>
                <w:szCs w:val="20"/>
                <w:lang w:val="fr-BE"/>
              </w:rPr>
              <w:t>Sunteți angajat al altor autorități sau instituții publice</w:t>
            </w:r>
            <w:r w:rsidRPr="000B5F68">
              <w:rPr>
                <w:rFonts w:ascii="Times New Roman" w:hAnsi="Times New Roman" w:cs="Times New Roman"/>
                <w:sz w:val="20"/>
                <w:szCs w:val="20"/>
                <w:lang w:val="it-IT"/>
              </w:rPr>
              <w:t xml:space="preserve">?  </w:t>
            </w:r>
          </w:p>
          <w:p w14:paraId="30717EC7" w14:textId="77777777" w:rsidR="00FC2C95" w:rsidRPr="000B5F68" w:rsidRDefault="00FC2C95" w:rsidP="00EA31C4">
            <w:pPr>
              <w:tabs>
                <w:tab w:val="left" w:pos="37"/>
              </w:tabs>
              <w:spacing w:line="276" w:lineRule="auto"/>
              <w:ind w:left="37"/>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Daca DA, pe ce post si la ce autorități sau instituții publice?</w:t>
            </w:r>
          </w:p>
          <w:p w14:paraId="68C93C99" w14:textId="045D9D62" w:rsidR="00FC2C95" w:rsidRPr="000B5F68" w:rsidRDefault="00FC2C95" w:rsidP="00E91777">
            <w:pPr>
              <w:tabs>
                <w:tab w:val="left" w:pos="37"/>
              </w:tabs>
              <w:spacing w:line="276" w:lineRule="auto"/>
              <w:ind w:left="37"/>
              <w:jc w:val="both"/>
              <w:rPr>
                <w:rFonts w:ascii="Times New Roman" w:hAnsi="Times New Roman" w:cs="Times New Roman"/>
                <w:sz w:val="20"/>
                <w:szCs w:val="20"/>
              </w:rPr>
            </w:pPr>
            <w:r w:rsidRPr="000B5F68">
              <w:rPr>
                <w:rFonts w:ascii="Times New Roman" w:hAnsi="Times New Roman" w:cs="Times New Roman"/>
                <w:sz w:val="20"/>
                <w:szCs w:val="20"/>
              </w:rPr>
              <w:t xml:space="preserve">Art. 28, alin (5) - </w:t>
            </w:r>
            <w:r w:rsidRPr="000B5F68">
              <w:rPr>
                <w:rFonts w:ascii="Times New Roman" w:hAnsi="Times New Roman" w:cs="Times New Roman"/>
                <w:sz w:val="20"/>
                <w:szCs w:val="20"/>
                <w:lang w:val="ro-RO"/>
              </w:rPr>
              <w:t>OUG nr.109/2011 – privind guvernanța corporativă a întreprinderilor publice, cu modificările și completările ulterioare</w:t>
            </w:r>
          </w:p>
        </w:tc>
      </w:tr>
      <w:tr w:rsidR="00FC2C95" w:rsidRPr="000B5F68" w14:paraId="50C68168" w14:textId="77777777" w:rsidTr="00EA31C4">
        <w:trPr>
          <w:trHeight w:val="641"/>
        </w:trPr>
        <w:tc>
          <w:tcPr>
            <w:tcW w:w="9213" w:type="dxa"/>
          </w:tcPr>
          <w:p w14:paraId="635F777B" w14:textId="77777777" w:rsidR="00FC2C95" w:rsidRPr="00E91777" w:rsidRDefault="00FC2C95" w:rsidP="00EA31C4">
            <w:pPr>
              <w:pStyle w:val="ListParagraph"/>
              <w:tabs>
                <w:tab w:val="left" w:pos="851"/>
              </w:tabs>
              <w:spacing w:after="0"/>
              <w:ind w:left="0"/>
              <w:jc w:val="both"/>
              <w:rPr>
                <w:rFonts w:ascii="Times New Roman" w:hAnsi="Times New Roman" w:cs="Times New Roman"/>
                <w:sz w:val="20"/>
                <w:szCs w:val="20"/>
              </w:rPr>
            </w:pPr>
            <w:r w:rsidRPr="000B5F68">
              <w:rPr>
                <w:rFonts w:ascii="Times New Roman" w:hAnsi="Times New Roman" w:cs="Times New Roman"/>
                <w:noProof/>
                <w:sz w:val="20"/>
                <w:szCs w:val="20"/>
                <w:lang w:val="ro-RO" w:eastAsia="ro-RO"/>
              </w:rPr>
              <mc:AlternateContent>
                <mc:Choice Requires="wps">
                  <w:drawing>
                    <wp:anchor distT="0" distB="0" distL="114300" distR="114300" simplePos="0" relativeHeight="251703296" behindDoc="0" locked="0" layoutInCell="1" allowOverlap="1" wp14:anchorId="6DF43A7E" wp14:editId="4D74E849">
                      <wp:simplePos x="0" y="0"/>
                      <wp:positionH relativeFrom="column">
                        <wp:posOffset>5087296</wp:posOffset>
                      </wp:positionH>
                      <wp:positionV relativeFrom="paragraph">
                        <wp:posOffset>434340</wp:posOffset>
                      </wp:positionV>
                      <wp:extent cx="362585" cy="230505"/>
                      <wp:effectExtent l="13970" t="10160" r="13970" b="6985"/>
                      <wp:wrapNone/>
                      <wp:docPr id="111212937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85" cy="230505"/>
                              </a:xfrm>
                              <a:prstGeom prst="rect">
                                <a:avLst/>
                              </a:prstGeom>
                              <a:solidFill>
                                <a:srgbClr val="FFFFFF"/>
                              </a:solidFill>
                              <a:ln w="9525">
                                <a:solidFill>
                                  <a:srgbClr val="000000"/>
                                </a:solidFill>
                                <a:miter lim="800000"/>
                                <a:headEnd/>
                                <a:tailEnd/>
                              </a:ln>
                            </wps:spPr>
                            <wps:txbx>
                              <w:txbxContent>
                                <w:p w14:paraId="5D53B399" w14:textId="77777777" w:rsidR="002476B9" w:rsidRDefault="002476B9" w:rsidP="00FC2C9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F43A7E" id="Rectangle 1" o:spid="_x0000_s1027" style="position:absolute;left:0;text-align:left;margin-left:400.55pt;margin-top:34.2pt;width:28.55pt;height:18.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">
                      <v:textbox>
                        <w:txbxContent>
                          <w:p w14:paraId="5D53B399" w14:textId="77777777" w:rsidR="002476B9" w:rsidRDefault="002476B9" w:rsidP="00FC2C95"/>
                        </w:txbxContent>
                      </v:textbox>
                    </v:rect>
                  </w:pict>
                </mc:Fallback>
              </mc:AlternateContent>
            </w:r>
            <w:proofErr w:type="spellStart"/>
            <w:r w:rsidRPr="00582275">
              <w:rPr>
                <w:rFonts w:ascii="Times New Roman" w:hAnsi="Times New Roman" w:cs="Times New Roman"/>
                <w:sz w:val="20"/>
                <w:szCs w:val="20"/>
                <w:lang w:val="fr-BE"/>
              </w:rPr>
              <w:t>Numărul</w:t>
            </w:r>
            <w:proofErr w:type="spellEnd"/>
            <w:r w:rsidRPr="00582275">
              <w:rPr>
                <w:rFonts w:ascii="Times New Roman" w:hAnsi="Times New Roman" w:cs="Times New Roman"/>
                <w:sz w:val="20"/>
                <w:szCs w:val="20"/>
                <w:lang w:val="fr-BE"/>
              </w:rPr>
              <w:t xml:space="preserve"> de </w:t>
            </w:r>
            <w:proofErr w:type="spellStart"/>
            <w:r w:rsidRPr="00582275">
              <w:rPr>
                <w:rFonts w:ascii="Times New Roman" w:hAnsi="Times New Roman" w:cs="Times New Roman"/>
                <w:sz w:val="20"/>
                <w:szCs w:val="20"/>
                <w:lang w:val="fr-BE"/>
              </w:rPr>
              <w:t>consilii</w:t>
            </w:r>
            <w:proofErr w:type="spellEnd"/>
            <w:r w:rsidRPr="00582275">
              <w:rPr>
                <w:rFonts w:ascii="Times New Roman" w:hAnsi="Times New Roman" w:cs="Times New Roman"/>
                <w:sz w:val="20"/>
                <w:szCs w:val="20"/>
                <w:lang w:val="fr-BE"/>
              </w:rPr>
              <w:t xml:space="preserve"> de </w:t>
            </w:r>
            <w:proofErr w:type="spellStart"/>
            <w:r w:rsidRPr="00582275">
              <w:rPr>
                <w:rFonts w:ascii="Times New Roman" w:hAnsi="Times New Roman" w:cs="Times New Roman"/>
                <w:sz w:val="20"/>
                <w:szCs w:val="20"/>
                <w:lang w:val="fr-BE"/>
              </w:rPr>
              <w:t>administrație</w:t>
            </w:r>
            <w:proofErr w:type="spellEnd"/>
            <w:r w:rsidRPr="00582275">
              <w:rPr>
                <w:rFonts w:ascii="Times New Roman" w:hAnsi="Times New Roman" w:cs="Times New Roman"/>
                <w:sz w:val="20"/>
                <w:szCs w:val="20"/>
                <w:lang w:val="fr-BE"/>
              </w:rPr>
              <w:t xml:space="preserve"> </w:t>
            </w:r>
            <w:proofErr w:type="spellStart"/>
            <w:r w:rsidRPr="00582275">
              <w:rPr>
                <w:rFonts w:ascii="Times New Roman" w:hAnsi="Times New Roman" w:cs="Times New Roman"/>
                <w:sz w:val="20"/>
                <w:szCs w:val="20"/>
                <w:lang w:val="fr-BE"/>
              </w:rPr>
              <w:t>din</w:t>
            </w:r>
            <w:proofErr w:type="spellEnd"/>
            <w:r w:rsidRPr="00582275">
              <w:rPr>
                <w:rFonts w:ascii="Times New Roman" w:hAnsi="Times New Roman" w:cs="Times New Roman"/>
                <w:sz w:val="20"/>
                <w:szCs w:val="20"/>
                <w:lang w:val="fr-BE"/>
              </w:rPr>
              <w:t xml:space="preserve"> care </w:t>
            </w:r>
            <w:proofErr w:type="spellStart"/>
            <w:r w:rsidRPr="00582275">
              <w:rPr>
                <w:rFonts w:ascii="Times New Roman" w:hAnsi="Times New Roman" w:cs="Times New Roman"/>
                <w:sz w:val="20"/>
                <w:szCs w:val="20"/>
                <w:lang w:val="fr-BE"/>
              </w:rPr>
              <w:t>faceți</w:t>
            </w:r>
            <w:proofErr w:type="spellEnd"/>
            <w:r w:rsidRPr="00582275">
              <w:rPr>
                <w:rFonts w:ascii="Times New Roman" w:hAnsi="Times New Roman" w:cs="Times New Roman"/>
                <w:sz w:val="20"/>
                <w:szCs w:val="20"/>
                <w:lang w:val="fr-BE"/>
              </w:rPr>
              <w:t xml:space="preserve"> parte la data </w:t>
            </w:r>
            <w:proofErr w:type="spellStart"/>
            <w:r w:rsidRPr="00582275">
              <w:rPr>
                <w:rFonts w:ascii="Times New Roman" w:hAnsi="Times New Roman" w:cs="Times New Roman"/>
                <w:sz w:val="20"/>
                <w:szCs w:val="20"/>
                <w:lang w:val="fr-BE"/>
              </w:rPr>
              <w:t>prezentei</w:t>
            </w:r>
            <w:proofErr w:type="spellEnd"/>
            <w:r w:rsidRPr="00582275">
              <w:rPr>
                <w:rFonts w:ascii="Times New Roman" w:hAnsi="Times New Roman" w:cs="Times New Roman"/>
                <w:sz w:val="20"/>
                <w:szCs w:val="20"/>
                <w:lang w:val="fr-BE"/>
              </w:rPr>
              <w:t xml:space="preserve"> </w:t>
            </w:r>
            <w:proofErr w:type="spellStart"/>
            <w:r w:rsidRPr="00582275">
              <w:rPr>
                <w:rFonts w:ascii="Times New Roman" w:hAnsi="Times New Roman" w:cs="Times New Roman"/>
                <w:sz w:val="20"/>
                <w:szCs w:val="20"/>
                <w:lang w:val="fr-BE"/>
              </w:rPr>
              <w:t>candidaturi</w:t>
            </w:r>
            <w:proofErr w:type="spellEnd"/>
            <w:r w:rsidRPr="00582275">
              <w:rPr>
                <w:rFonts w:ascii="Times New Roman" w:hAnsi="Times New Roman" w:cs="Times New Roman"/>
                <w:sz w:val="20"/>
                <w:szCs w:val="20"/>
                <w:lang w:val="fr-BE"/>
              </w:rPr>
              <w:t xml:space="preserve"> (art.33. </w:t>
            </w:r>
            <w:r w:rsidRPr="000B5F68">
              <w:rPr>
                <w:rFonts w:ascii="Times New Roman" w:hAnsi="Times New Roman" w:cs="Times New Roman"/>
                <w:sz w:val="20"/>
                <w:szCs w:val="20"/>
                <w:lang w:val="ro-RO"/>
              </w:rPr>
              <w:t>OUG nr.109/2011 – privind guvernanța corporativă a întreprinderilor publice, cu modificările și completările ulterioare</w:t>
            </w:r>
          </w:p>
          <w:p w14:paraId="607790C9" w14:textId="77777777" w:rsidR="00FC2C95" w:rsidRPr="00E91777" w:rsidRDefault="00FC2C95" w:rsidP="00EA31C4">
            <w:pPr>
              <w:pStyle w:val="ListParagraph"/>
              <w:tabs>
                <w:tab w:val="left" w:pos="851"/>
              </w:tabs>
              <w:spacing w:after="0"/>
              <w:ind w:left="0"/>
              <w:jc w:val="both"/>
              <w:rPr>
                <w:rFonts w:ascii="Times New Roman" w:hAnsi="Times New Roman" w:cs="Times New Roman"/>
                <w:sz w:val="20"/>
                <w:szCs w:val="20"/>
              </w:rPr>
            </w:pPr>
          </w:p>
          <w:p w14:paraId="65FA4675" w14:textId="77777777" w:rsidR="00FC2C95" w:rsidRPr="00E91777" w:rsidRDefault="00FC2C95" w:rsidP="00EA31C4">
            <w:pPr>
              <w:pStyle w:val="ListParagraph"/>
              <w:tabs>
                <w:tab w:val="left" w:pos="851"/>
              </w:tabs>
              <w:spacing w:after="0"/>
              <w:ind w:left="0"/>
              <w:jc w:val="both"/>
              <w:rPr>
                <w:rFonts w:ascii="Times New Roman" w:hAnsi="Times New Roman" w:cs="Times New Roman"/>
                <w:sz w:val="20"/>
                <w:szCs w:val="20"/>
              </w:rPr>
            </w:pPr>
          </w:p>
          <w:p w14:paraId="4D6DF5BB" w14:textId="77777777" w:rsidR="00FC2C95" w:rsidRPr="00E91777" w:rsidRDefault="00FC2C95" w:rsidP="00EA31C4">
            <w:pPr>
              <w:pStyle w:val="ListParagraph"/>
              <w:tabs>
                <w:tab w:val="left" w:pos="851"/>
              </w:tabs>
              <w:spacing w:after="0"/>
              <w:ind w:left="0"/>
              <w:jc w:val="both"/>
              <w:rPr>
                <w:rFonts w:ascii="Times New Roman" w:hAnsi="Times New Roman" w:cs="Times New Roman"/>
                <w:sz w:val="20"/>
                <w:szCs w:val="20"/>
              </w:rPr>
            </w:pPr>
          </w:p>
          <w:p w14:paraId="0E78F11C" w14:textId="77777777" w:rsidR="00FC2C95" w:rsidRPr="00E91777" w:rsidRDefault="00FC2C95" w:rsidP="00EA31C4">
            <w:pPr>
              <w:pStyle w:val="ListParagraph"/>
              <w:tabs>
                <w:tab w:val="left" w:pos="851"/>
              </w:tabs>
              <w:spacing w:after="0"/>
              <w:ind w:left="0"/>
              <w:jc w:val="both"/>
              <w:rPr>
                <w:rFonts w:ascii="Times New Roman" w:hAnsi="Times New Roman" w:cs="Times New Roman"/>
                <w:sz w:val="20"/>
                <w:szCs w:val="20"/>
              </w:rPr>
            </w:pPr>
          </w:p>
        </w:tc>
      </w:tr>
    </w:tbl>
    <w:p w14:paraId="6A5F627F" w14:textId="77777777" w:rsidR="00FC2C95" w:rsidRPr="00E91777" w:rsidRDefault="00FC2C95" w:rsidP="00FC2C95">
      <w:pPr>
        <w:pStyle w:val="ListParagraph"/>
        <w:spacing w:after="0" w:line="240" w:lineRule="auto"/>
        <w:contextualSpacing w:val="0"/>
        <w:jc w:val="both"/>
        <w:rPr>
          <w:rFonts w:ascii="Times New Roman" w:hAnsi="Times New Roman" w:cs="Times New Roman"/>
          <w:sz w:val="20"/>
          <w:szCs w:val="20"/>
        </w:rPr>
      </w:pPr>
    </w:p>
    <w:p w14:paraId="68529BAB" w14:textId="77777777" w:rsidR="00FC2C95" w:rsidRPr="00E91777" w:rsidRDefault="00FC2C95" w:rsidP="00FC2C95">
      <w:pPr>
        <w:pStyle w:val="ListParagraph"/>
        <w:tabs>
          <w:tab w:val="left" w:pos="142"/>
        </w:tabs>
        <w:spacing w:after="0" w:line="276" w:lineRule="auto"/>
        <w:ind w:left="709" w:right="142"/>
        <w:jc w:val="both"/>
        <w:rPr>
          <w:rFonts w:ascii="Times New Roman" w:eastAsia="Times New Roman" w:hAnsi="Times New Roman" w:cs="Times New Roman"/>
          <w:sz w:val="20"/>
          <w:szCs w:val="20"/>
        </w:rPr>
      </w:pPr>
    </w:p>
    <w:p w14:paraId="442AE0CA" w14:textId="77777777" w:rsidR="00FC2C95" w:rsidRPr="000B5F68" w:rsidRDefault="00FC2C95" w:rsidP="00FC2C95">
      <w:pPr>
        <w:autoSpaceDE w:val="0"/>
        <w:autoSpaceDN w:val="0"/>
        <w:adjustRightInd w:val="0"/>
        <w:spacing w:line="276" w:lineRule="auto"/>
        <w:jc w:val="both"/>
        <w:rPr>
          <w:rFonts w:ascii="Times New Roman" w:hAnsi="Times New Roman" w:cs="Times New Roman"/>
          <w:sz w:val="20"/>
          <w:szCs w:val="20"/>
          <w:lang w:val="ro-RO" w:eastAsia="en-GB"/>
        </w:rPr>
      </w:pPr>
      <w:r w:rsidRPr="000B5F68">
        <w:rPr>
          <w:rFonts w:ascii="Times New Roman" w:hAnsi="Times New Roman" w:cs="Times New Roman"/>
          <w:i/>
          <w:color w:val="000000"/>
          <w:sz w:val="20"/>
          <w:szCs w:val="20"/>
          <w:lang w:val="ro-RO"/>
        </w:rPr>
        <w:t xml:space="preserve"> </w:t>
      </w:r>
      <w:r w:rsidRPr="000B5F68">
        <w:rPr>
          <w:rFonts w:ascii="Times New Roman" w:hAnsi="Times New Roman" w:cs="Times New Roman"/>
          <w:sz w:val="20"/>
          <w:szCs w:val="20"/>
          <w:lang w:val="ro-RO" w:eastAsia="en-GB"/>
        </w:rPr>
        <w:t>Subsemnatul/a __________________________________</w:t>
      </w:r>
    </w:p>
    <w:p w14:paraId="3BFE6DEA" w14:textId="54E11029" w:rsidR="00FC2C95" w:rsidRPr="000B5F68" w:rsidRDefault="00FC2C95" w:rsidP="00FC2C95">
      <w:pPr>
        <w:autoSpaceDE w:val="0"/>
        <w:autoSpaceDN w:val="0"/>
        <w:adjustRightInd w:val="0"/>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eastAsia="en-GB"/>
        </w:rPr>
        <w:t xml:space="preserve">declar că informaţiile furnizate sunt complete şi corecte în fiecare detaliu şi înţeleg că </w:t>
      </w:r>
      <w:r w:rsidR="00E91777">
        <w:rPr>
          <w:rFonts w:ascii="Times New Roman" w:hAnsi="Times New Roman" w:cs="Times New Roman"/>
          <w:sz w:val="20"/>
          <w:szCs w:val="20"/>
          <w:lang w:val="ro-RO" w:eastAsia="en-GB"/>
        </w:rPr>
        <w:t>...............</w:t>
      </w:r>
      <w:r w:rsidRPr="000B5F68">
        <w:rPr>
          <w:rFonts w:ascii="Times New Roman" w:hAnsi="Times New Roman" w:cs="Times New Roman"/>
          <w:sz w:val="20"/>
          <w:szCs w:val="20"/>
          <w:lang w:val="ro-RO" w:eastAsia="en-GB"/>
        </w:rPr>
        <w:t xml:space="preserve"> </w:t>
      </w:r>
      <w:r w:rsidR="006D2D79">
        <w:rPr>
          <w:rFonts w:ascii="Times New Roman" w:hAnsi="Times New Roman" w:cs="Times New Roman"/>
          <w:sz w:val="20"/>
          <w:szCs w:val="20"/>
          <w:lang w:val="ro-RO" w:eastAsia="en-GB"/>
        </w:rPr>
        <w:t>............................</w:t>
      </w:r>
      <w:r w:rsidRPr="000B5F68">
        <w:rPr>
          <w:rFonts w:ascii="Times New Roman" w:hAnsi="Times New Roman" w:cs="Times New Roman"/>
          <w:sz w:val="20"/>
          <w:szCs w:val="20"/>
          <w:lang w:val="ro-RO" w:eastAsia="en-GB"/>
        </w:rPr>
        <w:t xml:space="preserve"> și/sau ARC Consulting SRL are dreptul de a solicita, în scopul verificării şi confirmării declaraţiilor orice alte documente doveditoare de care dispun sau sunt solicitate.</w:t>
      </w:r>
    </w:p>
    <w:p w14:paraId="2ACB7D41" w14:textId="77777777" w:rsidR="00FC2C95" w:rsidRPr="000B5F68" w:rsidRDefault="00FC2C95" w:rsidP="00FC2C95">
      <w:pPr>
        <w:tabs>
          <w:tab w:val="left" w:pos="360"/>
        </w:tabs>
        <w:autoSpaceDE w:val="0"/>
        <w:autoSpaceDN w:val="0"/>
        <w:adjustRightInd w:val="0"/>
        <w:spacing w:line="276" w:lineRule="auto"/>
        <w:jc w:val="both"/>
        <w:rPr>
          <w:rFonts w:ascii="Times New Roman" w:hAnsi="Times New Roman" w:cs="Times New Roman"/>
          <w:sz w:val="20"/>
          <w:szCs w:val="20"/>
          <w:lang w:val="ro-RO"/>
        </w:rPr>
      </w:pPr>
    </w:p>
    <w:p w14:paraId="5B90F8E2" w14:textId="77777777" w:rsidR="00FC2C95" w:rsidRPr="000B5F68" w:rsidRDefault="00FC2C95" w:rsidP="00FC2C95">
      <w:pPr>
        <w:tabs>
          <w:tab w:val="left" w:pos="360"/>
        </w:tabs>
        <w:autoSpaceDE w:val="0"/>
        <w:autoSpaceDN w:val="0"/>
        <w:adjustRightInd w:val="0"/>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Cunosc dispozițiile Art. 326 Cod penal** cu privire la falsul în declarații.</w:t>
      </w:r>
    </w:p>
    <w:p w14:paraId="63A8E0DF" w14:textId="77777777" w:rsidR="00FC2C95" w:rsidRPr="000B5F68" w:rsidRDefault="00FC2C95" w:rsidP="00FC2C95">
      <w:pPr>
        <w:pStyle w:val="Default"/>
        <w:tabs>
          <w:tab w:val="left" w:pos="851"/>
        </w:tabs>
        <w:spacing w:line="276" w:lineRule="auto"/>
        <w:rPr>
          <w:rFonts w:ascii="Times New Roman" w:hAnsi="Times New Roman" w:cs="Times New Roman"/>
          <w:color w:val="auto"/>
          <w:sz w:val="20"/>
          <w:szCs w:val="20"/>
        </w:rPr>
      </w:pPr>
    </w:p>
    <w:p w14:paraId="60C7C4FE" w14:textId="77777777" w:rsidR="00FC2C95" w:rsidRPr="000B5F68" w:rsidRDefault="00FC2C95" w:rsidP="00FC2C95">
      <w:pPr>
        <w:tabs>
          <w:tab w:val="left" w:pos="851"/>
        </w:tabs>
        <w:spacing w:line="276" w:lineRule="auto"/>
        <w:ind w:left="720"/>
        <w:jc w:val="both"/>
        <w:rPr>
          <w:rFonts w:ascii="Times New Roman" w:hAnsi="Times New Roman" w:cs="Times New Roman"/>
          <w:b/>
          <w:sz w:val="20"/>
          <w:szCs w:val="20"/>
          <w:lang w:val="ro-RO"/>
        </w:rPr>
      </w:pPr>
      <w:r w:rsidRPr="000B5F68">
        <w:rPr>
          <w:rFonts w:ascii="Times New Roman" w:hAnsi="Times New Roman" w:cs="Times New Roman"/>
          <w:b/>
          <w:sz w:val="20"/>
          <w:szCs w:val="20"/>
          <w:lang w:val="ro-RO"/>
        </w:rPr>
        <w:t xml:space="preserve">Data </w:t>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t xml:space="preserve">Nume şi prenume </w:t>
      </w:r>
    </w:p>
    <w:p w14:paraId="6ADD3962" w14:textId="77777777" w:rsidR="00FC2C95" w:rsidRPr="000B5F68" w:rsidRDefault="00FC2C95" w:rsidP="00FC2C95">
      <w:pPr>
        <w:tabs>
          <w:tab w:val="left" w:pos="851"/>
        </w:tabs>
        <w:spacing w:line="276" w:lineRule="auto"/>
        <w:ind w:left="720"/>
        <w:jc w:val="both"/>
        <w:rPr>
          <w:rFonts w:ascii="Times New Roman" w:hAnsi="Times New Roman" w:cs="Times New Roman"/>
          <w:b/>
          <w:sz w:val="20"/>
          <w:szCs w:val="20"/>
          <w:lang w:val="ro-RO"/>
        </w:rPr>
      </w:pP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t xml:space="preserve">                  </w:t>
      </w:r>
      <w:r w:rsidR="00D32554">
        <w:rPr>
          <w:rFonts w:ascii="Times New Roman" w:hAnsi="Times New Roman" w:cs="Times New Roman"/>
          <w:b/>
          <w:sz w:val="20"/>
          <w:szCs w:val="20"/>
          <w:lang w:val="ro-RO"/>
        </w:rPr>
        <w:t xml:space="preserve">                </w:t>
      </w:r>
      <w:r w:rsidRPr="000B5F68">
        <w:rPr>
          <w:rFonts w:ascii="Times New Roman" w:hAnsi="Times New Roman" w:cs="Times New Roman"/>
          <w:b/>
          <w:sz w:val="20"/>
          <w:szCs w:val="20"/>
          <w:lang w:val="ro-RO"/>
        </w:rPr>
        <w:t xml:space="preserve"> Semnătura </w:t>
      </w:r>
    </w:p>
    <w:p w14:paraId="43EF6122" w14:textId="77777777" w:rsidR="00FC2C95" w:rsidRPr="000B5F68" w:rsidRDefault="00FC2C95" w:rsidP="00FC2C95">
      <w:pPr>
        <w:tabs>
          <w:tab w:val="left" w:pos="851"/>
        </w:tabs>
        <w:spacing w:line="276" w:lineRule="auto"/>
        <w:ind w:left="720"/>
        <w:jc w:val="both"/>
        <w:rPr>
          <w:rFonts w:ascii="Times New Roman" w:hAnsi="Times New Roman" w:cs="Times New Roman"/>
          <w:b/>
          <w:sz w:val="20"/>
          <w:szCs w:val="20"/>
          <w:lang w:val="ro-RO"/>
        </w:rPr>
      </w:pPr>
    </w:p>
    <w:p w14:paraId="516E2AFE" w14:textId="77777777" w:rsidR="00FC2C95" w:rsidRPr="000B5F68" w:rsidRDefault="00FC2C95" w:rsidP="00FC2C95">
      <w:pPr>
        <w:spacing w:line="276" w:lineRule="auto"/>
        <w:rPr>
          <w:rFonts w:ascii="Times New Roman" w:hAnsi="Times New Roman" w:cs="Times New Roman"/>
          <w:b/>
          <w:bCs/>
          <w:i/>
          <w:color w:val="000000"/>
          <w:sz w:val="20"/>
          <w:szCs w:val="20"/>
          <w:lang w:val="ro-RO"/>
        </w:rPr>
      </w:pPr>
      <w:r w:rsidRPr="000B5F68">
        <w:rPr>
          <w:rFonts w:ascii="Times New Roman" w:hAnsi="Times New Roman" w:cs="Times New Roman"/>
          <w:i/>
          <w:sz w:val="20"/>
          <w:szCs w:val="20"/>
          <w:lang w:val="ro-RO"/>
        </w:rPr>
        <w:t>**</w:t>
      </w:r>
      <w:r w:rsidRPr="000B5F68">
        <w:rPr>
          <w:rFonts w:ascii="Times New Roman" w:hAnsi="Times New Roman" w:cs="Times New Roman"/>
          <w:b/>
          <w:bCs/>
          <w:i/>
          <w:color w:val="000000"/>
          <w:sz w:val="20"/>
          <w:szCs w:val="20"/>
          <w:lang w:val="ro-RO"/>
        </w:rPr>
        <w:t>Art. 326 Cod Penal - Falsul în declarații</w:t>
      </w:r>
    </w:p>
    <w:p w14:paraId="0A7443B8" w14:textId="77777777" w:rsidR="00FC2C95" w:rsidRPr="000B5F68" w:rsidRDefault="00FC2C95" w:rsidP="00FC2C95">
      <w:pPr>
        <w:spacing w:line="276" w:lineRule="auto"/>
        <w:rPr>
          <w:rFonts w:ascii="Times New Roman" w:hAnsi="Times New Roman" w:cs="Times New Roman"/>
          <w:i/>
          <w:color w:val="000000"/>
          <w:sz w:val="20"/>
          <w:szCs w:val="20"/>
          <w:lang w:val="ro-RO"/>
        </w:rPr>
      </w:pPr>
      <w:r w:rsidRPr="000B5F68">
        <w:rPr>
          <w:rFonts w:ascii="Times New Roman" w:hAnsi="Times New Roman" w:cs="Times New Roman"/>
          <w:i/>
          <w:color w:val="000000"/>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29569D79" w14:textId="77777777" w:rsidR="00FC2C95" w:rsidRPr="000B5F68" w:rsidRDefault="00FC2C95" w:rsidP="00FC2C95">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7AE3E433" w14:textId="77777777" w:rsidR="00FC2C95" w:rsidRPr="000B5F68" w:rsidRDefault="00FC2C95" w:rsidP="00FC2C95">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13B6700A" w14:textId="77777777" w:rsidR="00FC2C95" w:rsidRPr="000B5F68" w:rsidRDefault="00FC2C95" w:rsidP="00FC2C95">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58F4FEAE" w14:textId="77777777" w:rsidR="00FC2C95" w:rsidRPr="000B5F68" w:rsidRDefault="00FC2C95" w:rsidP="00FC2C95">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49DB4B40" w14:textId="77777777" w:rsidR="00FC2C95" w:rsidRPr="000B5F68" w:rsidRDefault="00FC2C95" w:rsidP="00FC2C95">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7CE2C19E" w14:textId="77777777" w:rsidR="00FC2C95" w:rsidRDefault="00FC2C95" w:rsidP="00FC2C95">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222AD5C4" w14:textId="77777777" w:rsidR="00EF05B6" w:rsidRDefault="00EF05B6" w:rsidP="00FC2C95">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60579459" w14:textId="77777777" w:rsidR="007A5DC6" w:rsidRPr="00413975" w:rsidRDefault="007A5DC6" w:rsidP="007A5DC6">
      <w:pPr>
        <w:pStyle w:val="Footer"/>
        <w:rPr>
          <w:rFonts w:ascii="Times New Roman" w:hAnsi="Times New Roman" w:cs="Times New Roman"/>
          <w:lang w:val="ro-RO"/>
        </w:rPr>
      </w:pPr>
      <w:r w:rsidRPr="00413975">
        <w:rPr>
          <w:rFonts w:ascii="Times New Roman" w:hAnsi="Times New Roman" w:cs="Times New Roman"/>
          <w:b/>
          <w:sz w:val="20"/>
          <w:szCs w:val="20"/>
          <w:lang w:val="ro-RO"/>
        </w:rPr>
        <w:t>*Acest formular reprezintă o declarație pe propria răspundere și îmi este opozabil.</w:t>
      </w:r>
    </w:p>
    <w:p w14:paraId="1AE2F380" w14:textId="77777777" w:rsidR="00EF05B6" w:rsidRPr="000B5F68" w:rsidRDefault="00EF05B6" w:rsidP="00FC2C95">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0FA42ED3" w14:textId="77777777" w:rsidR="00FC2C95" w:rsidRPr="000B5F68" w:rsidRDefault="00FC2C95" w:rsidP="00FC2C95">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28A50668" w14:textId="77777777" w:rsidR="00FC2C95" w:rsidRPr="000B5F68" w:rsidRDefault="00FC2C95" w:rsidP="00FC2C95">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5DF38EA2" w14:textId="77777777" w:rsidR="00FC2C95" w:rsidRPr="000B5F68" w:rsidRDefault="00FC2C95" w:rsidP="00FC2C95">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63B3C84C" w14:textId="77777777" w:rsidR="00FC2C95" w:rsidRPr="000B5F68" w:rsidRDefault="00FC2C95" w:rsidP="00FC2C95">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0317F796" w14:textId="77777777" w:rsidR="00FC2C95" w:rsidRPr="000B5F68" w:rsidRDefault="00FC2C95" w:rsidP="00FC2C95">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4981DF27" w14:textId="77777777" w:rsidR="00FC2C95" w:rsidRPr="000B5F68" w:rsidRDefault="00FC2C95" w:rsidP="00FC2C95">
      <w:pPr>
        <w:pStyle w:val="ListParagraph"/>
        <w:tabs>
          <w:tab w:val="left" w:pos="142"/>
        </w:tabs>
        <w:spacing w:after="0" w:line="276" w:lineRule="auto"/>
        <w:ind w:left="709" w:right="142"/>
        <w:jc w:val="both"/>
        <w:rPr>
          <w:rFonts w:ascii="Times New Roman" w:eastAsia="Times New Roman" w:hAnsi="Times New Roman" w:cs="Times New Roman"/>
          <w:sz w:val="20"/>
          <w:szCs w:val="20"/>
          <w:lang w:val="ro-RO"/>
        </w:rPr>
      </w:pPr>
    </w:p>
    <w:p w14:paraId="165AB4B6" w14:textId="77777777" w:rsidR="00FC2C95" w:rsidRPr="000B5F68" w:rsidRDefault="00D827E8" w:rsidP="00FC2C95">
      <w:pPr>
        <w:shd w:val="clear" w:color="auto" w:fill="F2F2F2" w:themeFill="background1" w:themeFillShade="F2"/>
        <w:tabs>
          <w:tab w:val="left" w:pos="1276"/>
        </w:tabs>
        <w:spacing w:after="0" w:line="276" w:lineRule="auto"/>
        <w:jc w:val="both"/>
        <w:rPr>
          <w:rFonts w:ascii="Times New Roman" w:eastAsia="Times New Roman" w:hAnsi="Times New Roman" w:cs="Times New Roman"/>
          <w:b/>
          <w:bCs/>
          <w:sz w:val="20"/>
          <w:szCs w:val="20"/>
          <w:lang w:val="ro-RO"/>
        </w:rPr>
      </w:pPr>
      <w:r>
        <w:rPr>
          <w:rFonts w:ascii="Times New Roman" w:eastAsia="Times New Roman" w:hAnsi="Times New Roman" w:cs="Times New Roman"/>
          <w:b/>
          <w:bCs/>
          <w:sz w:val="20"/>
          <w:szCs w:val="20"/>
          <w:lang w:val="ro-RO"/>
        </w:rPr>
        <w:lastRenderedPageBreak/>
        <w:t>*Formularul 5</w:t>
      </w:r>
      <w:r w:rsidR="00FC2C95" w:rsidRPr="000B5F68">
        <w:rPr>
          <w:rFonts w:ascii="Times New Roman" w:hAnsi="Times New Roman" w:cs="Times New Roman"/>
          <w:b/>
          <w:bCs/>
          <w:sz w:val="20"/>
          <w:szCs w:val="20"/>
          <w:lang w:val="ro-RO"/>
        </w:rPr>
        <w:t xml:space="preserve"> – </w:t>
      </w:r>
      <w:r w:rsidR="00FC2C95" w:rsidRPr="000B5F68">
        <w:rPr>
          <w:rFonts w:ascii="Times New Roman" w:eastAsia="Times New Roman" w:hAnsi="Times New Roman" w:cs="Times New Roman"/>
          <w:b/>
          <w:bCs/>
          <w:sz w:val="20"/>
          <w:szCs w:val="20"/>
          <w:lang w:val="ro-RO"/>
        </w:rPr>
        <w:t xml:space="preserve">Declarație privind situațiile prevăzute la art. </w:t>
      </w:r>
      <w:r w:rsidR="00FC2C95" w:rsidRPr="004227F7">
        <w:rPr>
          <w:rFonts w:ascii="Times New Roman" w:eastAsia="Times New Roman" w:hAnsi="Times New Roman" w:cs="Times New Roman"/>
          <w:b/>
          <w:bCs/>
          <w:sz w:val="20"/>
          <w:szCs w:val="20"/>
          <w:shd w:val="clear" w:color="auto" w:fill="F2F2F2" w:themeFill="background1" w:themeFillShade="F2"/>
          <w:lang w:val="ro-RO"/>
        </w:rPr>
        <w:t xml:space="preserve">30 alin. 9 din </w:t>
      </w:r>
      <w:r w:rsidR="00FC2C95" w:rsidRPr="004227F7">
        <w:rPr>
          <w:rStyle w:val="apple-converted-space"/>
          <w:rFonts w:ascii="Times New Roman" w:hAnsi="Times New Roman" w:cs="Times New Roman"/>
          <w:b/>
          <w:bCs/>
          <w:sz w:val="20"/>
          <w:szCs w:val="20"/>
          <w:shd w:val="clear" w:color="auto" w:fill="F2F2F2" w:themeFill="background1" w:themeFillShade="F2"/>
          <w:lang w:val="ro-RO"/>
        </w:rPr>
        <w:t>Ordonanța de Urgență a</w:t>
      </w:r>
      <w:r w:rsidR="00FC2C95" w:rsidRPr="000B5F68">
        <w:rPr>
          <w:rStyle w:val="apple-converted-space"/>
          <w:rFonts w:ascii="Times New Roman" w:hAnsi="Times New Roman" w:cs="Times New Roman"/>
          <w:b/>
          <w:bCs/>
          <w:sz w:val="20"/>
          <w:szCs w:val="20"/>
          <w:shd w:val="clear" w:color="auto" w:fill="F2F2F2" w:themeFill="background1" w:themeFillShade="F2"/>
          <w:lang w:val="ro-RO"/>
        </w:rPr>
        <w:t xml:space="preserve"> Guvernului nr. 109/2011 privind guvernața corporativă a întreprinderilor publice, </w:t>
      </w:r>
      <w:r w:rsidR="00FC2C95" w:rsidRPr="000B5F68">
        <w:rPr>
          <w:rFonts w:ascii="Times New Roman" w:eastAsia="Times New Roman" w:hAnsi="Times New Roman" w:cs="Times New Roman"/>
          <w:b/>
          <w:bCs/>
          <w:sz w:val="20"/>
          <w:szCs w:val="20"/>
          <w:shd w:val="clear" w:color="auto" w:fill="F2F2F2" w:themeFill="background1" w:themeFillShade="F2"/>
          <w:lang w:val="ro-RO"/>
        </w:rPr>
        <w:t>cu</w:t>
      </w:r>
      <w:r w:rsidR="00FC2C95" w:rsidRPr="000B5F68">
        <w:rPr>
          <w:rFonts w:ascii="Times New Roman" w:eastAsia="Times New Roman" w:hAnsi="Times New Roman" w:cs="Times New Roman"/>
          <w:b/>
          <w:bCs/>
          <w:sz w:val="20"/>
          <w:szCs w:val="20"/>
          <w:lang w:val="ro-RO"/>
        </w:rPr>
        <w:t xml:space="preserve"> modificările și completările ulterioare</w:t>
      </w:r>
    </w:p>
    <w:p w14:paraId="30D376EC" w14:textId="77777777" w:rsidR="00FC2C95" w:rsidRPr="000B5F68" w:rsidRDefault="00FC2C95" w:rsidP="00FC2C95">
      <w:pPr>
        <w:tabs>
          <w:tab w:val="left" w:pos="1276"/>
        </w:tabs>
        <w:spacing w:after="0" w:line="276" w:lineRule="auto"/>
        <w:ind w:left="709"/>
        <w:jc w:val="both"/>
        <w:rPr>
          <w:rFonts w:ascii="Times New Roman" w:eastAsia="Times New Roman" w:hAnsi="Times New Roman" w:cs="Times New Roman"/>
          <w:sz w:val="20"/>
          <w:szCs w:val="20"/>
          <w:lang w:val="ro-RO"/>
        </w:rPr>
      </w:pPr>
    </w:p>
    <w:p w14:paraId="3B85F62E" w14:textId="77777777" w:rsidR="00FC2C95" w:rsidRPr="000B5F68" w:rsidRDefault="00FC2C95" w:rsidP="00FC2C95">
      <w:pPr>
        <w:shd w:val="clear" w:color="auto" w:fill="FFFFFF"/>
        <w:tabs>
          <w:tab w:val="left" w:pos="851"/>
        </w:tabs>
        <w:spacing w:line="276" w:lineRule="auto"/>
        <w:rPr>
          <w:rFonts w:ascii="Times New Roman" w:hAnsi="Times New Roman" w:cs="Times New Roman"/>
          <w:sz w:val="20"/>
          <w:szCs w:val="20"/>
          <w:lang w:val="ro-RO"/>
        </w:rPr>
      </w:pPr>
      <w:r w:rsidRPr="000B5F68">
        <w:rPr>
          <w:rFonts w:ascii="Times New Roman" w:hAnsi="Times New Roman" w:cs="Times New Roman"/>
          <w:sz w:val="20"/>
          <w:szCs w:val="20"/>
          <w:lang w:val="ro-RO"/>
        </w:rPr>
        <w:t>Prin prezenta, subsemnatul/a ________________________________________________________</w:t>
      </w:r>
    </w:p>
    <w:p w14:paraId="1D421044" w14:textId="04614184" w:rsidR="00FC2C95" w:rsidRPr="000B5F68" w:rsidRDefault="00FC2C95" w:rsidP="00FC2C95">
      <w:pPr>
        <w:tabs>
          <w:tab w:val="left" w:pos="851"/>
        </w:tabs>
        <w:spacing w:line="276" w:lineRule="auto"/>
        <w:jc w:val="both"/>
        <w:rPr>
          <w:rFonts w:ascii="Times New Roman" w:hAnsi="Times New Roman" w:cs="Times New Roman"/>
          <w:sz w:val="20"/>
          <w:szCs w:val="20"/>
          <w:lang w:val="ro-RO" w:eastAsia="en-GB"/>
        </w:rPr>
      </w:pPr>
      <w:r w:rsidRPr="000B5F68">
        <w:rPr>
          <w:rFonts w:ascii="Times New Roman" w:hAnsi="Times New Roman" w:cs="Times New Roman"/>
          <w:b/>
          <w:sz w:val="20"/>
          <w:szCs w:val="20"/>
          <w:lang w:val="ro-RO"/>
        </w:rPr>
        <w:t>declar pe proprie răspundere</w:t>
      </w:r>
      <w:r w:rsidRPr="000B5F68">
        <w:rPr>
          <w:rFonts w:ascii="Times New Roman" w:hAnsi="Times New Roman" w:cs="Times New Roman"/>
          <w:sz w:val="20"/>
          <w:szCs w:val="20"/>
          <w:lang w:val="ro-RO"/>
        </w:rPr>
        <w:t xml:space="preserve"> că, în ceea ce priveşte candidatura mea pentru postul de membru al consiliului de administrație al </w:t>
      </w:r>
      <w:r w:rsidR="00D23DFB">
        <w:rPr>
          <w:rFonts w:ascii="Times New Roman" w:hAnsi="Times New Roman" w:cs="Times New Roman"/>
          <w:sz w:val="20"/>
          <w:szCs w:val="20"/>
          <w:lang w:val="ro-RO"/>
        </w:rPr>
        <w:t>societății</w:t>
      </w:r>
      <w:r w:rsidRPr="000B5F68">
        <w:rPr>
          <w:rFonts w:ascii="Times New Roman" w:hAnsi="Times New Roman" w:cs="Times New Roman"/>
          <w:sz w:val="20"/>
          <w:szCs w:val="20"/>
          <w:lang w:val="ro-RO"/>
        </w:rPr>
        <w:t xml:space="preserve"> </w:t>
      </w:r>
      <w:r w:rsidR="006D2D79">
        <w:rPr>
          <w:rFonts w:ascii="Times New Roman" w:hAnsi="Times New Roman" w:cs="Times New Roman"/>
          <w:sz w:val="20"/>
          <w:szCs w:val="20"/>
          <w:lang w:val="ro-RO"/>
        </w:rPr>
        <w:t>.......................................................</w:t>
      </w:r>
      <w:r w:rsidRPr="004227F7">
        <w:rPr>
          <w:rFonts w:ascii="Times New Roman" w:hAnsi="Times New Roman" w:cs="Times New Roman"/>
          <w:sz w:val="20"/>
          <w:szCs w:val="20"/>
          <w:lang w:val="ro-RO"/>
        </w:rPr>
        <w:t xml:space="preserve"> </w:t>
      </w:r>
      <w:r w:rsidR="006D2D79">
        <w:rPr>
          <w:rFonts w:ascii="Times New Roman" w:hAnsi="Times New Roman" w:cs="Times New Roman"/>
          <w:sz w:val="20"/>
          <w:szCs w:val="20"/>
          <w:lang w:val="ro-RO"/>
        </w:rPr>
        <w:t>............................</w:t>
      </w:r>
      <w:r w:rsidR="00D23DFB">
        <w:rPr>
          <w:rFonts w:ascii="Times New Roman" w:hAnsi="Times New Roman" w:cs="Times New Roman"/>
          <w:sz w:val="20"/>
          <w:szCs w:val="20"/>
          <w:lang w:val="ro-RO"/>
        </w:rPr>
        <w:t>.</w:t>
      </w:r>
      <w:r w:rsidRPr="004227F7">
        <w:rPr>
          <w:rFonts w:ascii="Times New Roman" w:hAnsi="Times New Roman" w:cs="Times New Roman"/>
          <w:sz w:val="20"/>
          <w:szCs w:val="20"/>
          <w:lang w:val="ro-RO"/>
        </w:rPr>
        <w:t xml:space="preserve">, </w:t>
      </w:r>
      <w:r w:rsidRPr="004227F7">
        <w:rPr>
          <w:rFonts w:ascii="Times New Roman" w:hAnsi="Times New Roman" w:cs="Times New Roman"/>
          <w:sz w:val="20"/>
          <w:szCs w:val="20"/>
          <w:lang w:val="ro-RO" w:eastAsia="en-GB"/>
        </w:rPr>
        <w:t>sub sancțiunea</w:t>
      </w:r>
      <w:r w:rsidRPr="000B5F68">
        <w:rPr>
          <w:rFonts w:ascii="Times New Roman" w:hAnsi="Times New Roman" w:cs="Times New Roman"/>
          <w:sz w:val="20"/>
          <w:szCs w:val="20"/>
          <w:lang w:val="ro-RO" w:eastAsia="en-GB"/>
        </w:rPr>
        <w:t xml:space="preserve"> excluderii din procedura de selecție a candidaților pentru postul de membru al consiliului de administratie şi a sancțiunilor aplicabile faptei de fals în acte publice, că prin ocuparea poziției pentru care mi-am depus candidatura, că</w:t>
      </w:r>
    </w:p>
    <w:p w14:paraId="0A76B41C" w14:textId="77777777" w:rsidR="00FC2C95" w:rsidRPr="000B5F68" w:rsidRDefault="00FC2C95" w:rsidP="00FC2C95">
      <w:pPr>
        <w:tabs>
          <w:tab w:val="left" w:pos="851"/>
        </w:tabs>
        <w:spacing w:line="276" w:lineRule="auto"/>
        <w:jc w:val="both"/>
        <w:rPr>
          <w:rFonts w:ascii="Times New Roman" w:hAnsi="Times New Roman" w:cs="Times New Roman"/>
          <w:sz w:val="20"/>
          <w:szCs w:val="20"/>
          <w:lang w:val="ro-RO" w:eastAsia="en-GB"/>
        </w:rPr>
      </w:pPr>
      <w:r w:rsidRPr="000B5F68">
        <w:rPr>
          <w:rFonts w:ascii="Times New Roman" w:hAnsi="Times New Roman" w:cs="Times New Roman"/>
          <w:sz w:val="20"/>
          <w:szCs w:val="20"/>
          <w:u w:val="single"/>
          <w:lang w:val="ro-RO"/>
        </w:rPr>
        <w:t>Am fost/nu am fost revocat</w:t>
      </w:r>
      <w:r w:rsidRPr="000B5F68">
        <w:rPr>
          <w:rFonts w:ascii="Times New Roman" w:hAnsi="Times New Roman" w:cs="Times New Roman"/>
          <w:sz w:val="20"/>
          <w:szCs w:val="20"/>
          <w:lang w:val="ro-RO"/>
        </w:rPr>
        <w:t xml:space="preserve"> din postul de administrator pentru neîndeplinirea indicatorilor cheie de performanță, în ultimii 5 ani. </w:t>
      </w:r>
    </w:p>
    <w:p w14:paraId="06E83A84" w14:textId="77777777" w:rsidR="00FC2C95" w:rsidRPr="000B5F68" w:rsidRDefault="00FC2C95" w:rsidP="00FC2C95">
      <w:pPr>
        <w:pStyle w:val="BodyTextIndent"/>
        <w:spacing w:after="0" w:line="276" w:lineRule="auto"/>
        <w:ind w:left="0"/>
        <w:jc w:val="both"/>
        <w:rPr>
          <w:sz w:val="20"/>
          <w:szCs w:val="20"/>
          <w:lang w:val="ro-RO"/>
        </w:rPr>
      </w:pPr>
      <w:r w:rsidRPr="000B5F68">
        <w:rPr>
          <w:b/>
          <w:bCs/>
          <w:sz w:val="20"/>
          <w:szCs w:val="20"/>
          <w:lang w:val="ro-RO"/>
        </w:rPr>
        <w:t>Art.30, alin (9) – OUG nr.109/2011 – privind guvernanța corporativă a întreprinderilor publice, cu modificările și completările ulterioare</w:t>
      </w:r>
    </w:p>
    <w:p w14:paraId="1619911A" w14:textId="77777777" w:rsidR="00FC2C95" w:rsidRPr="000B5F68" w:rsidRDefault="00FC2C95" w:rsidP="00FC2C95">
      <w:pPr>
        <w:pStyle w:val="Standard"/>
        <w:jc w:val="both"/>
        <w:rPr>
          <w:rFonts w:ascii="Times New Roman" w:hAnsi="Times New Roman" w:cs="Times New Roman"/>
          <w:sz w:val="20"/>
          <w:szCs w:val="20"/>
        </w:rPr>
      </w:pPr>
    </w:p>
    <w:p w14:paraId="6DE0604B" w14:textId="77777777" w:rsidR="00FC2C95" w:rsidRPr="000B5F68" w:rsidRDefault="00FC2C95" w:rsidP="00FC2C95">
      <w:pPr>
        <w:pStyle w:val="Standard"/>
        <w:jc w:val="both"/>
        <w:rPr>
          <w:rFonts w:ascii="Times New Roman" w:hAnsi="Times New Roman" w:cs="Times New Roman"/>
          <w:sz w:val="20"/>
          <w:szCs w:val="20"/>
        </w:rPr>
      </w:pPr>
    </w:p>
    <w:p w14:paraId="53DB12E2" w14:textId="77777777" w:rsidR="00FC2C95" w:rsidRPr="000B5F68" w:rsidRDefault="00FC2C95" w:rsidP="00FC2C95">
      <w:pPr>
        <w:pStyle w:val="Standard"/>
        <w:spacing w:line="276" w:lineRule="auto"/>
        <w:jc w:val="both"/>
        <w:rPr>
          <w:rFonts w:ascii="Times New Roman" w:hAnsi="Times New Roman" w:cs="Times New Roman"/>
          <w:sz w:val="20"/>
          <w:szCs w:val="20"/>
        </w:rPr>
      </w:pPr>
      <w:r w:rsidRPr="000B5F68">
        <w:rPr>
          <w:rFonts w:ascii="Times New Roman" w:hAnsi="Times New Roman" w:cs="Times New Roman"/>
          <w:i/>
          <w:iCs/>
          <w:sz w:val="20"/>
          <w:szCs w:val="20"/>
          <w:u w:val="single"/>
        </w:rPr>
        <w:t>(Alegeti varianta care este adevarată în cazul dvs)</w:t>
      </w:r>
    </w:p>
    <w:p w14:paraId="167048D6" w14:textId="77777777" w:rsidR="00FC2C95" w:rsidRPr="000B5F68" w:rsidRDefault="00FC2C95" w:rsidP="00FC2C95">
      <w:pPr>
        <w:tabs>
          <w:tab w:val="left" w:pos="851"/>
        </w:tabs>
        <w:spacing w:line="276" w:lineRule="auto"/>
        <w:jc w:val="both"/>
        <w:rPr>
          <w:rFonts w:ascii="Times New Roman" w:hAnsi="Times New Roman" w:cs="Times New Roman"/>
          <w:sz w:val="20"/>
          <w:szCs w:val="20"/>
          <w:lang w:val="ro-RO" w:eastAsia="en-GB"/>
        </w:rPr>
      </w:pPr>
    </w:p>
    <w:p w14:paraId="6CA70052" w14:textId="77777777" w:rsidR="00FC2C95" w:rsidRPr="000B5F68" w:rsidRDefault="00FC2C95" w:rsidP="00FC2C95">
      <w:pPr>
        <w:autoSpaceDE w:val="0"/>
        <w:autoSpaceDN w:val="0"/>
        <w:adjustRightInd w:val="0"/>
        <w:spacing w:line="276" w:lineRule="auto"/>
        <w:jc w:val="both"/>
        <w:rPr>
          <w:rFonts w:ascii="Times New Roman" w:hAnsi="Times New Roman" w:cs="Times New Roman"/>
          <w:sz w:val="20"/>
          <w:szCs w:val="20"/>
          <w:lang w:val="ro-RO" w:eastAsia="en-GB"/>
        </w:rPr>
      </w:pPr>
      <w:r w:rsidRPr="000B5F68">
        <w:rPr>
          <w:rFonts w:ascii="Times New Roman" w:hAnsi="Times New Roman" w:cs="Times New Roman"/>
          <w:sz w:val="20"/>
          <w:szCs w:val="20"/>
          <w:lang w:val="ro-RO" w:eastAsia="en-GB"/>
        </w:rPr>
        <w:t>Subsemnatul/a __________________________________</w:t>
      </w:r>
    </w:p>
    <w:p w14:paraId="5DC44E09" w14:textId="7FBEDA2C" w:rsidR="00FC2C95" w:rsidRPr="000B5F68" w:rsidRDefault="00FC2C95" w:rsidP="00FC2C95">
      <w:pPr>
        <w:autoSpaceDE w:val="0"/>
        <w:autoSpaceDN w:val="0"/>
        <w:adjustRightInd w:val="0"/>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eastAsia="en-GB"/>
        </w:rPr>
        <w:t xml:space="preserve">declar că informaţiile furnizate sunt complete şi corecte în fiecare detaliu şi înţeleg că </w:t>
      </w:r>
      <w:r w:rsidR="00E91777">
        <w:rPr>
          <w:rFonts w:ascii="Times New Roman" w:hAnsi="Times New Roman" w:cs="Times New Roman"/>
          <w:sz w:val="20"/>
          <w:szCs w:val="20"/>
          <w:lang w:val="ro-RO" w:eastAsia="en-GB"/>
        </w:rPr>
        <w:t>...............</w:t>
      </w:r>
      <w:r w:rsidRPr="000B5F68">
        <w:rPr>
          <w:rFonts w:ascii="Times New Roman" w:hAnsi="Times New Roman" w:cs="Times New Roman"/>
          <w:sz w:val="20"/>
          <w:szCs w:val="20"/>
          <w:lang w:val="ro-RO" w:eastAsia="en-GB"/>
        </w:rPr>
        <w:t xml:space="preserve"> </w:t>
      </w:r>
      <w:r w:rsidR="006D2D79">
        <w:rPr>
          <w:rFonts w:ascii="Times New Roman" w:hAnsi="Times New Roman" w:cs="Times New Roman"/>
          <w:sz w:val="20"/>
          <w:szCs w:val="20"/>
          <w:lang w:val="ro-RO" w:eastAsia="en-GB"/>
        </w:rPr>
        <w:t>............................</w:t>
      </w:r>
      <w:r w:rsidRPr="000B5F68">
        <w:rPr>
          <w:rFonts w:ascii="Times New Roman" w:hAnsi="Times New Roman" w:cs="Times New Roman"/>
          <w:sz w:val="20"/>
          <w:szCs w:val="20"/>
          <w:lang w:val="ro-RO" w:eastAsia="en-GB"/>
        </w:rPr>
        <w:t xml:space="preserve"> și/sau ARC Consulting SRL are dreptul de a solicita, în scopul verificării şi confirmării declaraţiilor orice alte documente doveditoare de care dispun sau sunt solicitate.</w:t>
      </w:r>
    </w:p>
    <w:p w14:paraId="4EF2A009" w14:textId="77777777" w:rsidR="00FC2C95" w:rsidRPr="000B5F68" w:rsidRDefault="00FC2C95" w:rsidP="00FC2C95">
      <w:pPr>
        <w:tabs>
          <w:tab w:val="left" w:pos="360"/>
        </w:tabs>
        <w:autoSpaceDE w:val="0"/>
        <w:autoSpaceDN w:val="0"/>
        <w:adjustRightInd w:val="0"/>
        <w:spacing w:line="276" w:lineRule="auto"/>
        <w:jc w:val="both"/>
        <w:rPr>
          <w:rFonts w:ascii="Times New Roman" w:hAnsi="Times New Roman" w:cs="Times New Roman"/>
          <w:sz w:val="20"/>
          <w:szCs w:val="20"/>
          <w:lang w:val="ro-RO"/>
        </w:rPr>
      </w:pPr>
    </w:p>
    <w:p w14:paraId="4CF26145" w14:textId="77777777" w:rsidR="00FC2C95" w:rsidRPr="000B5F68" w:rsidRDefault="00FC2C95" w:rsidP="00FC2C95">
      <w:pPr>
        <w:tabs>
          <w:tab w:val="left" w:pos="360"/>
        </w:tabs>
        <w:autoSpaceDE w:val="0"/>
        <w:autoSpaceDN w:val="0"/>
        <w:adjustRightInd w:val="0"/>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Cunosc dispozițiile Art. 326 Cod penal** cu privire la falsul în declarații.</w:t>
      </w:r>
    </w:p>
    <w:p w14:paraId="098A7268" w14:textId="77777777" w:rsidR="00FC2C95" w:rsidRPr="000B5F68" w:rsidRDefault="00FC2C95" w:rsidP="00FC2C95">
      <w:pPr>
        <w:pStyle w:val="Default"/>
        <w:tabs>
          <w:tab w:val="left" w:pos="851"/>
        </w:tabs>
        <w:spacing w:line="276" w:lineRule="auto"/>
        <w:rPr>
          <w:rFonts w:ascii="Times New Roman" w:hAnsi="Times New Roman" w:cs="Times New Roman"/>
          <w:color w:val="auto"/>
          <w:sz w:val="20"/>
          <w:szCs w:val="20"/>
        </w:rPr>
      </w:pPr>
    </w:p>
    <w:p w14:paraId="1F53A732" w14:textId="77777777" w:rsidR="00FC2C95" w:rsidRPr="000B5F68" w:rsidRDefault="00FC2C95" w:rsidP="00FC2C95">
      <w:pPr>
        <w:tabs>
          <w:tab w:val="left" w:pos="851"/>
        </w:tabs>
        <w:spacing w:line="276" w:lineRule="auto"/>
        <w:ind w:left="720"/>
        <w:jc w:val="both"/>
        <w:rPr>
          <w:rFonts w:ascii="Times New Roman" w:hAnsi="Times New Roman" w:cs="Times New Roman"/>
          <w:b/>
          <w:sz w:val="20"/>
          <w:szCs w:val="20"/>
          <w:lang w:val="ro-RO"/>
        </w:rPr>
      </w:pPr>
      <w:r w:rsidRPr="000B5F68">
        <w:rPr>
          <w:rFonts w:ascii="Times New Roman" w:hAnsi="Times New Roman" w:cs="Times New Roman"/>
          <w:b/>
          <w:sz w:val="20"/>
          <w:szCs w:val="20"/>
          <w:lang w:val="ro-RO"/>
        </w:rPr>
        <w:t xml:space="preserve">Data </w:t>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t xml:space="preserve">Nume şi prenume </w:t>
      </w:r>
    </w:p>
    <w:p w14:paraId="6741F178" w14:textId="77777777" w:rsidR="00FC2C95" w:rsidRPr="000B5F68" w:rsidRDefault="00FC2C95" w:rsidP="00FC2C95">
      <w:pPr>
        <w:tabs>
          <w:tab w:val="left" w:pos="851"/>
        </w:tabs>
        <w:spacing w:line="276" w:lineRule="auto"/>
        <w:ind w:left="720"/>
        <w:jc w:val="both"/>
        <w:rPr>
          <w:rFonts w:ascii="Times New Roman" w:hAnsi="Times New Roman" w:cs="Times New Roman"/>
          <w:b/>
          <w:sz w:val="20"/>
          <w:szCs w:val="20"/>
          <w:lang w:val="ro-RO"/>
        </w:rPr>
      </w:pPr>
    </w:p>
    <w:p w14:paraId="67D96D4C" w14:textId="77777777" w:rsidR="00FC2C95" w:rsidRPr="000B5F68" w:rsidRDefault="00FC2C95" w:rsidP="00FC2C95">
      <w:pPr>
        <w:tabs>
          <w:tab w:val="left" w:pos="851"/>
        </w:tabs>
        <w:spacing w:line="276" w:lineRule="auto"/>
        <w:ind w:left="720"/>
        <w:jc w:val="both"/>
        <w:rPr>
          <w:rFonts w:ascii="Times New Roman" w:hAnsi="Times New Roman" w:cs="Times New Roman"/>
          <w:b/>
          <w:sz w:val="20"/>
          <w:szCs w:val="20"/>
          <w:lang w:val="ro-RO"/>
        </w:rPr>
      </w:pP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t xml:space="preserve">          </w:t>
      </w:r>
      <w:r w:rsidR="00D23DFB">
        <w:rPr>
          <w:rFonts w:ascii="Times New Roman" w:hAnsi="Times New Roman" w:cs="Times New Roman"/>
          <w:b/>
          <w:sz w:val="20"/>
          <w:szCs w:val="20"/>
          <w:lang w:val="ro-RO"/>
        </w:rPr>
        <w:t xml:space="preserve">        </w:t>
      </w:r>
      <w:r w:rsidRPr="000B5F68">
        <w:rPr>
          <w:rFonts w:ascii="Times New Roman" w:hAnsi="Times New Roman" w:cs="Times New Roman"/>
          <w:b/>
          <w:sz w:val="20"/>
          <w:szCs w:val="20"/>
          <w:lang w:val="ro-RO"/>
        </w:rPr>
        <w:t xml:space="preserve">  Semnătura </w:t>
      </w:r>
    </w:p>
    <w:p w14:paraId="1B42DB3F" w14:textId="77777777" w:rsidR="00FC2C95" w:rsidRPr="000B5F68" w:rsidRDefault="00FC2C95" w:rsidP="00FC2C95">
      <w:pPr>
        <w:tabs>
          <w:tab w:val="left" w:pos="851"/>
        </w:tabs>
        <w:spacing w:line="276" w:lineRule="auto"/>
        <w:ind w:left="720"/>
        <w:jc w:val="both"/>
        <w:rPr>
          <w:rFonts w:ascii="Times New Roman" w:hAnsi="Times New Roman" w:cs="Times New Roman"/>
          <w:b/>
          <w:sz w:val="20"/>
          <w:szCs w:val="20"/>
          <w:lang w:val="ro-RO"/>
        </w:rPr>
      </w:pPr>
    </w:p>
    <w:p w14:paraId="6EE1C32B" w14:textId="77777777" w:rsidR="00FC2C95" w:rsidRPr="000B5F68" w:rsidRDefault="00FC2C95" w:rsidP="00FC2C95">
      <w:pPr>
        <w:spacing w:line="276" w:lineRule="auto"/>
        <w:rPr>
          <w:rFonts w:ascii="Times New Roman" w:hAnsi="Times New Roman" w:cs="Times New Roman"/>
          <w:b/>
          <w:bCs/>
          <w:i/>
          <w:color w:val="000000"/>
          <w:sz w:val="20"/>
          <w:szCs w:val="20"/>
          <w:lang w:val="ro-RO"/>
        </w:rPr>
      </w:pPr>
      <w:r w:rsidRPr="000B5F68">
        <w:rPr>
          <w:rFonts w:ascii="Times New Roman" w:hAnsi="Times New Roman" w:cs="Times New Roman"/>
          <w:i/>
          <w:sz w:val="20"/>
          <w:szCs w:val="20"/>
          <w:lang w:val="ro-RO"/>
        </w:rPr>
        <w:t>**</w:t>
      </w:r>
      <w:r w:rsidRPr="000B5F68">
        <w:rPr>
          <w:rFonts w:ascii="Times New Roman" w:hAnsi="Times New Roman" w:cs="Times New Roman"/>
          <w:b/>
          <w:bCs/>
          <w:i/>
          <w:color w:val="000000"/>
          <w:sz w:val="20"/>
          <w:szCs w:val="20"/>
          <w:lang w:val="ro-RO"/>
        </w:rPr>
        <w:t>Art. 326 Cod Penal - Falsul în declarații</w:t>
      </w:r>
    </w:p>
    <w:p w14:paraId="66094D2B" w14:textId="77777777" w:rsidR="00FC2C95" w:rsidRPr="000B5F68" w:rsidRDefault="00FC2C95" w:rsidP="00FC2C95">
      <w:pPr>
        <w:spacing w:line="276" w:lineRule="auto"/>
        <w:rPr>
          <w:rFonts w:ascii="Times New Roman" w:hAnsi="Times New Roman" w:cs="Times New Roman"/>
          <w:i/>
          <w:color w:val="000000"/>
          <w:sz w:val="20"/>
          <w:szCs w:val="20"/>
          <w:lang w:val="ro-RO"/>
        </w:rPr>
      </w:pPr>
      <w:r w:rsidRPr="000B5F68">
        <w:rPr>
          <w:rFonts w:ascii="Times New Roman" w:hAnsi="Times New Roman" w:cs="Times New Roman"/>
          <w:i/>
          <w:color w:val="000000"/>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0DE250E7" w14:textId="77777777" w:rsidR="00FC2C95" w:rsidRPr="000B5F68" w:rsidRDefault="00FC2C95" w:rsidP="00FC2C95">
      <w:pPr>
        <w:tabs>
          <w:tab w:val="left" w:pos="1276"/>
        </w:tabs>
        <w:spacing w:after="0" w:line="276" w:lineRule="auto"/>
        <w:ind w:left="709"/>
        <w:jc w:val="both"/>
        <w:rPr>
          <w:rFonts w:ascii="Times New Roman" w:eastAsia="Times New Roman" w:hAnsi="Times New Roman" w:cs="Times New Roman"/>
          <w:sz w:val="20"/>
          <w:szCs w:val="20"/>
          <w:lang w:val="ro-RO"/>
        </w:rPr>
      </w:pPr>
    </w:p>
    <w:p w14:paraId="3E465F12" w14:textId="77777777" w:rsidR="00FC2C95" w:rsidRDefault="00FC2C95" w:rsidP="00FC2C95">
      <w:pPr>
        <w:tabs>
          <w:tab w:val="left" w:pos="1276"/>
        </w:tabs>
        <w:spacing w:after="0" w:line="276" w:lineRule="auto"/>
        <w:ind w:left="709"/>
        <w:jc w:val="both"/>
        <w:rPr>
          <w:rFonts w:ascii="Times New Roman" w:eastAsia="Times New Roman" w:hAnsi="Times New Roman" w:cs="Times New Roman"/>
          <w:sz w:val="20"/>
          <w:szCs w:val="20"/>
          <w:lang w:val="ro-RO"/>
        </w:rPr>
      </w:pPr>
    </w:p>
    <w:p w14:paraId="2CBA1560" w14:textId="77777777" w:rsidR="00EF05B6" w:rsidRDefault="00EF05B6" w:rsidP="00FC2C95">
      <w:pPr>
        <w:tabs>
          <w:tab w:val="left" w:pos="1276"/>
        </w:tabs>
        <w:spacing w:after="0" w:line="276" w:lineRule="auto"/>
        <w:ind w:left="709"/>
        <w:jc w:val="both"/>
        <w:rPr>
          <w:rFonts w:ascii="Times New Roman" w:eastAsia="Times New Roman" w:hAnsi="Times New Roman" w:cs="Times New Roman"/>
          <w:sz w:val="20"/>
          <w:szCs w:val="20"/>
          <w:lang w:val="ro-RO"/>
        </w:rPr>
      </w:pPr>
    </w:p>
    <w:p w14:paraId="79D2C390" w14:textId="77777777" w:rsidR="007A5DC6" w:rsidRPr="007A5DC6" w:rsidRDefault="007A5DC6" w:rsidP="007A5DC6">
      <w:pPr>
        <w:pStyle w:val="Footer"/>
        <w:rPr>
          <w:rFonts w:ascii="Times New Roman" w:hAnsi="Times New Roman" w:cs="Times New Roman"/>
          <w:lang w:val="ro-RO"/>
        </w:rPr>
      </w:pPr>
      <w:r w:rsidRPr="007A5DC6">
        <w:rPr>
          <w:rFonts w:ascii="Times New Roman" w:hAnsi="Times New Roman" w:cs="Times New Roman"/>
          <w:b/>
          <w:sz w:val="20"/>
          <w:szCs w:val="20"/>
          <w:lang w:val="ro-RO"/>
        </w:rPr>
        <w:t>*Acest formular reprezintă o declarație pe propria răspundere și îmi este opozabil.</w:t>
      </w:r>
    </w:p>
    <w:p w14:paraId="25A5544A" w14:textId="77777777" w:rsidR="00EF05B6" w:rsidRPr="000B5F68" w:rsidRDefault="00EF05B6" w:rsidP="00FC2C95">
      <w:pPr>
        <w:tabs>
          <w:tab w:val="left" w:pos="1276"/>
        </w:tabs>
        <w:spacing w:after="0" w:line="276" w:lineRule="auto"/>
        <w:ind w:left="709"/>
        <w:jc w:val="both"/>
        <w:rPr>
          <w:rFonts w:ascii="Times New Roman" w:eastAsia="Times New Roman" w:hAnsi="Times New Roman" w:cs="Times New Roman"/>
          <w:sz w:val="20"/>
          <w:szCs w:val="20"/>
          <w:lang w:val="ro-RO"/>
        </w:rPr>
      </w:pPr>
    </w:p>
    <w:p w14:paraId="529F60CA" w14:textId="77777777" w:rsidR="00FC2C95" w:rsidRPr="000B5F68" w:rsidRDefault="00FC2C95" w:rsidP="00FC2C95">
      <w:pPr>
        <w:tabs>
          <w:tab w:val="left" w:pos="1276"/>
        </w:tabs>
        <w:spacing w:after="0" w:line="276" w:lineRule="auto"/>
        <w:ind w:left="709"/>
        <w:jc w:val="both"/>
        <w:rPr>
          <w:rFonts w:ascii="Times New Roman" w:eastAsia="Times New Roman" w:hAnsi="Times New Roman" w:cs="Times New Roman"/>
          <w:sz w:val="20"/>
          <w:szCs w:val="20"/>
          <w:lang w:val="ro-RO"/>
        </w:rPr>
      </w:pPr>
    </w:p>
    <w:p w14:paraId="47511148" w14:textId="77777777" w:rsidR="00FC2C95" w:rsidRPr="000B5F68" w:rsidRDefault="00FC2C95" w:rsidP="00FC2C95">
      <w:pPr>
        <w:tabs>
          <w:tab w:val="left" w:pos="1276"/>
        </w:tabs>
        <w:spacing w:after="0" w:line="276" w:lineRule="auto"/>
        <w:ind w:left="709"/>
        <w:jc w:val="both"/>
        <w:rPr>
          <w:rFonts w:ascii="Times New Roman" w:eastAsia="Times New Roman" w:hAnsi="Times New Roman" w:cs="Times New Roman"/>
          <w:sz w:val="20"/>
          <w:szCs w:val="20"/>
          <w:lang w:val="ro-RO"/>
        </w:rPr>
      </w:pPr>
    </w:p>
    <w:p w14:paraId="0C10C037" w14:textId="77777777" w:rsidR="00FC2C95" w:rsidRPr="000B5F68" w:rsidRDefault="00FC2C95" w:rsidP="00FC2C95">
      <w:pPr>
        <w:tabs>
          <w:tab w:val="left" w:pos="1276"/>
        </w:tabs>
        <w:spacing w:after="0" w:line="276" w:lineRule="auto"/>
        <w:ind w:left="709"/>
        <w:jc w:val="both"/>
        <w:rPr>
          <w:rFonts w:ascii="Times New Roman" w:eastAsia="Times New Roman" w:hAnsi="Times New Roman" w:cs="Times New Roman"/>
          <w:sz w:val="20"/>
          <w:szCs w:val="20"/>
          <w:lang w:val="ro-RO"/>
        </w:rPr>
      </w:pPr>
    </w:p>
    <w:p w14:paraId="79AAB546" w14:textId="77777777" w:rsidR="00FC2C95" w:rsidRPr="000B5F68" w:rsidRDefault="00FC2C95" w:rsidP="00FC2C95">
      <w:pPr>
        <w:tabs>
          <w:tab w:val="left" w:pos="1276"/>
        </w:tabs>
        <w:spacing w:after="0" w:line="276" w:lineRule="auto"/>
        <w:ind w:left="709"/>
        <w:jc w:val="both"/>
        <w:rPr>
          <w:rFonts w:ascii="Times New Roman" w:eastAsia="Times New Roman" w:hAnsi="Times New Roman" w:cs="Times New Roman"/>
          <w:sz w:val="20"/>
          <w:szCs w:val="20"/>
          <w:lang w:val="ro-RO"/>
        </w:rPr>
      </w:pPr>
    </w:p>
    <w:p w14:paraId="24F94095" w14:textId="77777777" w:rsidR="00FC2C95" w:rsidRPr="000B5F68" w:rsidRDefault="00D827E8" w:rsidP="00FC2C95">
      <w:pPr>
        <w:shd w:val="clear" w:color="auto" w:fill="F2F2F2" w:themeFill="background1" w:themeFillShade="F2"/>
        <w:tabs>
          <w:tab w:val="left" w:pos="1276"/>
        </w:tabs>
        <w:spacing w:after="0" w:line="276" w:lineRule="auto"/>
        <w:jc w:val="both"/>
        <w:rPr>
          <w:rFonts w:ascii="Times New Roman" w:eastAsia="Times New Roman" w:hAnsi="Times New Roman" w:cs="Times New Roman"/>
          <w:b/>
          <w:bCs/>
          <w:sz w:val="20"/>
          <w:szCs w:val="20"/>
          <w:lang w:val="ro-RO"/>
        </w:rPr>
      </w:pPr>
      <w:r>
        <w:rPr>
          <w:rFonts w:ascii="Times New Roman" w:eastAsia="Times New Roman" w:hAnsi="Times New Roman" w:cs="Times New Roman"/>
          <w:b/>
          <w:bCs/>
          <w:sz w:val="20"/>
          <w:szCs w:val="20"/>
          <w:lang w:val="ro-RO"/>
        </w:rPr>
        <w:lastRenderedPageBreak/>
        <w:t>*Formularul 6</w:t>
      </w:r>
      <w:r w:rsidR="00FC2C95" w:rsidRPr="000B5F68">
        <w:rPr>
          <w:rFonts w:ascii="Times New Roman" w:hAnsi="Times New Roman" w:cs="Times New Roman"/>
          <w:b/>
          <w:bCs/>
          <w:sz w:val="20"/>
          <w:szCs w:val="20"/>
          <w:lang w:val="ro-RO"/>
        </w:rPr>
        <w:t xml:space="preserve"> – </w:t>
      </w:r>
      <w:r w:rsidR="00FC2C95" w:rsidRPr="000B5F68">
        <w:rPr>
          <w:rFonts w:ascii="Times New Roman" w:eastAsia="Times New Roman" w:hAnsi="Times New Roman" w:cs="Times New Roman"/>
          <w:b/>
          <w:bCs/>
          <w:sz w:val="20"/>
          <w:szCs w:val="20"/>
          <w:lang w:val="ro-RO"/>
        </w:rPr>
        <w:t>Declarație privind situațiile prevăzute la art. 36 alin</w:t>
      </w:r>
      <w:r w:rsidR="00FC2C95" w:rsidRPr="004227F7">
        <w:rPr>
          <w:rFonts w:ascii="Times New Roman" w:eastAsia="Times New Roman" w:hAnsi="Times New Roman" w:cs="Times New Roman"/>
          <w:b/>
          <w:bCs/>
          <w:sz w:val="20"/>
          <w:szCs w:val="20"/>
          <w:shd w:val="clear" w:color="auto" w:fill="F2F2F2" w:themeFill="background1" w:themeFillShade="F2"/>
          <w:lang w:val="ro-RO"/>
        </w:rPr>
        <w:t xml:space="preserve">. 7 din </w:t>
      </w:r>
      <w:r w:rsidR="00FC2C95" w:rsidRPr="004227F7">
        <w:rPr>
          <w:rStyle w:val="apple-converted-space"/>
          <w:rFonts w:ascii="Times New Roman" w:hAnsi="Times New Roman" w:cs="Times New Roman"/>
          <w:b/>
          <w:bCs/>
          <w:sz w:val="20"/>
          <w:szCs w:val="20"/>
          <w:shd w:val="clear" w:color="auto" w:fill="F2F2F2" w:themeFill="background1" w:themeFillShade="F2"/>
          <w:lang w:val="ro-RO"/>
        </w:rPr>
        <w:t>Ordonanța de Urgență a</w:t>
      </w:r>
      <w:r w:rsidR="00FC2C95" w:rsidRPr="000B5F68">
        <w:rPr>
          <w:rStyle w:val="apple-converted-space"/>
          <w:rFonts w:ascii="Times New Roman" w:hAnsi="Times New Roman" w:cs="Times New Roman"/>
          <w:b/>
          <w:bCs/>
          <w:sz w:val="20"/>
          <w:szCs w:val="20"/>
          <w:shd w:val="clear" w:color="auto" w:fill="F2F2F2" w:themeFill="background1" w:themeFillShade="F2"/>
          <w:lang w:val="ro-RO"/>
        </w:rPr>
        <w:t xml:space="preserve"> Guvernului nr. 109/2011 privind guvernața corporativă a întreprinderilor publice, </w:t>
      </w:r>
      <w:r w:rsidR="00FC2C95" w:rsidRPr="000B5F68">
        <w:rPr>
          <w:rFonts w:ascii="Times New Roman" w:eastAsia="Times New Roman" w:hAnsi="Times New Roman" w:cs="Times New Roman"/>
          <w:b/>
          <w:bCs/>
          <w:sz w:val="20"/>
          <w:szCs w:val="20"/>
          <w:shd w:val="clear" w:color="auto" w:fill="F2F2F2" w:themeFill="background1" w:themeFillShade="F2"/>
          <w:lang w:val="ro-RO"/>
        </w:rPr>
        <w:t>cu</w:t>
      </w:r>
      <w:r w:rsidR="00FC2C95" w:rsidRPr="000B5F68">
        <w:rPr>
          <w:rFonts w:ascii="Times New Roman" w:eastAsia="Times New Roman" w:hAnsi="Times New Roman" w:cs="Times New Roman"/>
          <w:b/>
          <w:bCs/>
          <w:sz w:val="20"/>
          <w:szCs w:val="20"/>
          <w:lang w:val="ro-RO"/>
        </w:rPr>
        <w:t xml:space="preserve"> modificările și completările ulterioare</w:t>
      </w:r>
    </w:p>
    <w:p w14:paraId="092F5B3D" w14:textId="77777777" w:rsidR="00FC2C95" w:rsidRPr="000B5F68" w:rsidRDefault="00FC2C95" w:rsidP="00FC2C95">
      <w:pPr>
        <w:shd w:val="clear" w:color="auto" w:fill="F2F2F2" w:themeFill="background1" w:themeFillShade="F2"/>
        <w:tabs>
          <w:tab w:val="left" w:pos="1276"/>
        </w:tabs>
        <w:spacing w:after="0" w:line="276" w:lineRule="auto"/>
        <w:jc w:val="both"/>
        <w:rPr>
          <w:rFonts w:ascii="Times New Roman" w:eastAsia="Times New Roman" w:hAnsi="Times New Roman" w:cs="Times New Roman"/>
          <w:b/>
          <w:bCs/>
          <w:sz w:val="20"/>
          <w:szCs w:val="20"/>
          <w:lang w:val="ro-RO"/>
        </w:rPr>
      </w:pPr>
    </w:p>
    <w:p w14:paraId="78CBF518" w14:textId="77777777" w:rsidR="00FC2C95" w:rsidRPr="000B5F68" w:rsidRDefault="00FC2C95" w:rsidP="00FC2C95">
      <w:pPr>
        <w:tabs>
          <w:tab w:val="left" w:pos="1276"/>
        </w:tabs>
        <w:spacing w:after="0" w:line="276" w:lineRule="auto"/>
        <w:ind w:left="709"/>
        <w:jc w:val="both"/>
        <w:rPr>
          <w:rFonts w:ascii="Times New Roman" w:eastAsia="Times New Roman" w:hAnsi="Times New Roman" w:cs="Times New Roman"/>
          <w:sz w:val="20"/>
          <w:szCs w:val="20"/>
          <w:lang w:val="ro-RO"/>
        </w:rPr>
      </w:pPr>
    </w:p>
    <w:p w14:paraId="438693ED" w14:textId="77777777" w:rsidR="00FC2C95" w:rsidRPr="000B5F68" w:rsidRDefault="00FC2C95" w:rsidP="00FC2C95">
      <w:pPr>
        <w:shd w:val="clear" w:color="auto" w:fill="FFFFFF"/>
        <w:tabs>
          <w:tab w:val="left" w:pos="851"/>
        </w:tabs>
        <w:spacing w:line="276" w:lineRule="auto"/>
        <w:rPr>
          <w:rFonts w:ascii="Times New Roman" w:hAnsi="Times New Roman" w:cs="Times New Roman"/>
          <w:sz w:val="20"/>
          <w:szCs w:val="20"/>
          <w:lang w:val="ro-RO"/>
        </w:rPr>
      </w:pPr>
      <w:r w:rsidRPr="000B5F68">
        <w:rPr>
          <w:rFonts w:ascii="Times New Roman" w:hAnsi="Times New Roman" w:cs="Times New Roman"/>
          <w:sz w:val="20"/>
          <w:szCs w:val="20"/>
          <w:lang w:val="ro-RO"/>
        </w:rPr>
        <w:t>Prin prezenta, subsemnatul/a ________________________________________________________</w:t>
      </w:r>
    </w:p>
    <w:p w14:paraId="1CE5CED4" w14:textId="06E3A158" w:rsidR="00FC2C95" w:rsidRPr="00D23DFB" w:rsidRDefault="00FC2C95" w:rsidP="00FC2C95">
      <w:pPr>
        <w:tabs>
          <w:tab w:val="left" w:pos="851"/>
        </w:tabs>
        <w:spacing w:line="276" w:lineRule="auto"/>
        <w:jc w:val="both"/>
        <w:rPr>
          <w:rFonts w:ascii="Times New Roman" w:hAnsi="Times New Roman" w:cs="Times New Roman"/>
          <w:sz w:val="20"/>
          <w:szCs w:val="20"/>
          <w:lang w:val="ro-RO" w:eastAsia="en-GB"/>
        </w:rPr>
      </w:pPr>
      <w:r w:rsidRPr="000B5F68">
        <w:rPr>
          <w:rFonts w:ascii="Times New Roman" w:hAnsi="Times New Roman" w:cs="Times New Roman"/>
          <w:b/>
          <w:sz w:val="20"/>
          <w:szCs w:val="20"/>
          <w:lang w:val="ro-RO"/>
        </w:rPr>
        <w:t>declar pe proprie răspundere</w:t>
      </w:r>
      <w:r w:rsidRPr="000B5F68">
        <w:rPr>
          <w:rFonts w:ascii="Times New Roman" w:hAnsi="Times New Roman" w:cs="Times New Roman"/>
          <w:sz w:val="20"/>
          <w:szCs w:val="20"/>
          <w:lang w:val="ro-RO"/>
        </w:rPr>
        <w:t xml:space="preserve"> că, în ceea ce priveşte candidatura mea pentru postul de membru al consiliului de administrație al </w:t>
      </w:r>
      <w:r w:rsidR="00D23DFB">
        <w:rPr>
          <w:rFonts w:ascii="Times New Roman" w:hAnsi="Times New Roman" w:cs="Times New Roman"/>
          <w:sz w:val="20"/>
          <w:szCs w:val="20"/>
          <w:lang w:val="ro-RO"/>
        </w:rPr>
        <w:t>societății</w:t>
      </w:r>
      <w:r w:rsidRPr="000B5F68">
        <w:rPr>
          <w:rFonts w:ascii="Times New Roman" w:hAnsi="Times New Roman" w:cs="Times New Roman"/>
          <w:sz w:val="20"/>
          <w:szCs w:val="20"/>
          <w:lang w:val="ro-RO"/>
        </w:rPr>
        <w:t xml:space="preserve"> </w:t>
      </w:r>
      <w:r w:rsidR="006D2D79">
        <w:rPr>
          <w:rFonts w:ascii="Times New Roman" w:hAnsi="Times New Roman" w:cs="Times New Roman"/>
          <w:sz w:val="20"/>
          <w:szCs w:val="20"/>
          <w:lang w:val="ro-RO"/>
        </w:rPr>
        <w:t>.......................................................</w:t>
      </w:r>
      <w:r w:rsidRPr="000B5F68">
        <w:rPr>
          <w:rFonts w:ascii="Times New Roman" w:hAnsi="Times New Roman" w:cs="Times New Roman"/>
          <w:sz w:val="20"/>
          <w:szCs w:val="20"/>
          <w:lang w:val="ro-RO"/>
        </w:rPr>
        <w:t xml:space="preserve"> </w:t>
      </w:r>
      <w:r w:rsidR="006D2D79">
        <w:rPr>
          <w:rFonts w:ascii="Times New Roman" w:hAnsi="Times New Roman" w:cs="Times New Roman"/>
          <w:sz w:val="20"/>
          <w:szCs w:val="20"/>
          <w:lang w:val="ro-RO"/>
        </w:rPr>
        <w:t>............................</w:t>
      </w:r>
      <w:r w:rsidR="00D23DFB">
        <w:rPr>
          <w:rFonts w:ascii="Times New Roman" w:hAnsi="Times New Roman" w:cs="Times New Roman"/>
          <w:sz w:val="20"/>
          <w:szCs w:val="20"/>
          <w:lang w:val="ro-RO"/>
        </w:rPr>
        <w:t>.</w:t>
      </w:r>
      <w:r w:rsidRPr="000B5F68">
        <w:rPr>
          <w:rFonts w:ascii="Times New Roman" w:hAnsi="Times New Roman" w:cs="Times New Roman"/>
          <w:sz w:val="20"/>
          <w:szCs w:val="20"/>
          <w:lang w:val="ro-RO"/>
        </w:rPr>
        <w:t xml:space="preserve">, </w:t>
      </w:r>
      <w:r w:rsidRPr="000B5F68">
        <w:rPr>
          <w:rFonts w:ascii="Times New Roman" w:hAnsi="Times New Roman" w:cs="Times New Roman"/>
          <w:sz w:val="20"/>
          <w:szCs w:val="20"/>
          <w:lang w:val="ro-RO" w:eastAsia="en-GB"/>
        </w:rPr>
        <w:t>sub sancțiunea excluderii din procedura de selecție a candidaților pentru postul de membru al consiliului de administratie şi a sancțiunilor aplicabile faptei de fals în acte publice, că prin ocuparea poziției pentru care mi-am depus candidatura, că</w:t>
      </w:r>
      <w:r w:rsidR="00D23DFB" w:rsidRPr="00430B6C">
        <w:rPr>
          <w:rFonts w:ascii="Times New Roman" w:hAnsi="Times New Roman" w:cs="Times New Roman"/>
          <w:sz w:val="20"/>
          <w:szCs w:val="20"/>
          <w:lang w:val="fr-BE" w:eastAsia="en-GB"/>
        </w:rPr>
        <w:t>:</w:t>
      </w:r>
    </w:p>
    <w:p w14:paraId="373C6BCA" w14:textId="77777777" w:rsidR="00FC2C95" w:rsidRPr="000B5F68" w:rsidRDefault="00FC2C95" w:rsidP="00FC2C95">
      <w:pPr>
        <w:tabs>
          <w:tab w:val="left" w:pos="851"/>
        </w:tabs>
        <w:spacing w:line="276" w:lineRule="auto"/>
        <w:jc w:val="both"/>
        <w:rPr>
          <w:rFonts w:ascii="Times New Roman" w:hAnsi="Times New Roman" w:cs="Times New Roman"/>
          <w:sz w:val="20"/>
          <w:szCs w:val="20"/>
          <w:lang w:val="ro-RO" w:eastAsia="en-GB"/>
        </w:rPr>
      </w:pPr>
    </w:p>
    <w:p w14:paraId="23FFF6E2" w14:textId="77777777" w:rsidR="00FC2C95" w:rsidRPr="000B5F68" w:rsidRDefault="00FC2C95" w:rsidP="00FC2C95">
      <w:pPr>
        <w:pStyle w:val="Standard"/>
        <w:jc w:val="both"/>
        <w:rPr>
          <w:rFonts w:ascii="Times New Roman" w:hAnsi="Times New Roman" w:cs="Times New Roman"/>
          <w:sz w:val="20"/>
          <w:szCs w:val="20"/>
        </w:rPr>
      </w:pPr>
      <w:r w:rsidRPr="000B5F68">
        <w:rPr>
          <w:rFonts w:ascii="Times New Roman" w:hAnsi="Times New Roman" w:cs="Times New Roman"/>
          <w:sz w:val="20"/>
          <w:szCs w:val="20"/>
          <w:u w:val="single"/>
        </w:rPr>
        <w:t>Am fost/nu am fost revocat</w:t>
      </w:r>
      <w:r w:rsidRPr="000B5F68">
        <w:rPr>
          <w:rFonts w:ascii="Times New Roman" w:hAnsi="Times New Roman" w:cs="Times New Roman"/>
          <w:sz w:val="20"/>
          <w:szCs w:val="20"/>
        </w:rPr>
        <w:t xml:space="preserve"> din postul de director pentru neîndeplinirea indicatorilor cheie de performanță de către Consiliul de Administrație, în ultimii 5 ani. </w:t>
      </w:r>
    </w:p>
    <w:p w14:paraId="2DAEEF0E" w14:textId="77777777" w:rsidR="00FC2C95" w:rsidRPr="000B5F68" w:rsidRDefault="00FC2C95" w:rsidP="00FC2C95">
      <w:pPr>
        <w:pStyle w:val="Standard"/>
        <w:jc w:val="both"/>
        <w:rPr>
          <w:rFonts w:ascii="Times New Roman" w:hAnsi="Times New Roman" w:cs="Times New Roman"/>
          <w:sz w:val="20"/>
          <w:szCs w:val="20"/>
        </w:rPr>
      </w:pPr>
    </w:p>
    <w:p w14:paraId="2B15B358" w14:textId="77777777" w:rsidR="00FC2C95" w:rsidRPr="000B5F68" w:rsidRDefault="00FC2C95" w:rsidP="00FC2C95">
      <w:pPr>
        <w:pStyle w:val="Standard"/>
        <w:jc w:val="both"/>
        <w:rPr>
          <w:rFonts w:ascii="Times New Roman" w:hAnsi="Times New Roman" w:cs="Times New Roman"/>
          <w:sz w:val="20"/>
          <w:szCs w:val="20"/>
        </w:rPr>
      </w:pPr>
      <w:r w:rsidRPr="000B5F68">
        <w:rPr>
          <w:rFonts w:ascii="Times New Roman" w:hAnsi="Times New Roman" w:cs="Times New Roman"/>
          <w:b/>
          <w:bCs/>
          <w:sz w:val="20"/>
          <w:szCs w:val="20"/>
        </w:rPr>
        <w:t>Art. 36, alin. (7) OUG nr.109/2011 – privind guvernanța corporativă a întreprinderilor publice, cu modificările și completările ulterioare</w:t>
      </w:r>
      <w:r w:rsidRPr="000B5F68">
        <w:rPr>
          <w:rFonts w:ascii="Times New Roman" w:hAnsi="Times New Roman" w:cs="Times New Roman"/>
          <w:sz w:val="20"/>
          <w:szCs w:val="20"/>
        </w:rPr>
        <w:t>:</w:t>
      </w:r>
    </w:p>
    <w:p w14:paraId="7A8E06D7" w14:textId="77777777" w:rsidR="00FC2C95" w:rsidRPr="000B5F68" w:rsidRDefault="00FC2C95" w:rsidP="00FC2C95">
      <w:pPr>
        <w:pStyle w:val="Standard"/>
        <w:jc w:val="both"/>
        <w:rPr>
          <w:rFonts w:ascii="Times New Roman" w:hAnsi="Times New Roman" w:cs="Times New Roman"/>
          <w:sz w:val="20"/>
          <w:szCs w:val="20"/>
        </w:rPr>
      </w:pPr>
    </w:p>
    <w:p w14:paraId="35A95813" w14:textId="77777777" w:rsidR="00FC2C95" w:rsidRPr="000B5F68" w:rsidRDefault="00FC2C95" w:rsidP="00FC2C95">
      <w:pPr>
        <w:pStyle w:val="Standard"/>
        <w:jc w:val="both"/>
        <w:rPr>
          <w:rFonts w:ascii="Times New Roman" w:hAnsi="Times New Roman" w:cs="Times New Roman"/>
          <w:sz w:val="20"/>
          <w:szCs w:val="20"/>
        </w:rPr>
      </w:pPr>
    </w:p>
    <w:p w14:paraId="3CA48F05" w14:textId="77777777" w:rsidR="00FC2C95" w:rsidRPr="000B5F68" w:rsidRDefault="00FC2C95" w:rsidP="00FC2C95">
      <w:pPr>
        <w:pStyle w:val="Standard"/>
        <w:spacing w:line="276" w:lineRule="auto"/>
        <w:jc w:val="both"/>
        <w:rPr>
          <w:rFonts w:ascii="Times New Roman" w:hAnsi="Times New Roman" w:cs="Times New Roman"/>
          <w:sz w:val="20"/>
          <w:szCs w:val="20"/>
        </w:rPr>
      </w:pPr>
      <w:r w:rsidRPr="000B5F68">
        <w:rPr>
          <w:rFonts w:ascii="Times New Roman" w:hAnsi="Times New Roman" w:cs="Times New Roman"/>
          <w:i/>
          <w:iCs/>
          <w:sz w:val="20"/>
          <w:szCs w:val="20"/>
          <w:u w:val="single"/>
        </w:rPr>
        <w:t>(Alegeti varianta care este adevarată în cazul dvs)</w:t>
      </w:r>
    </w:p>
    <w:p w14:paraId="100F7C8D" w14:textId="77777777" w:rsidR="00FC2C95" w:rsidRPr="000B5F68" w:rsidRDefault="00FC2C95" w:rsidP="00FC2C95">
      <w:pPr>
        <w:pStyle w:val="Standard"/>
        <w:tabs>
          <w:tab w:val="left" w:pos="851"/>
        </w:tabs>
        <w:spacing w:line="276" w:lineRule="auto"/>
        <w:jc w:val="both"/>
        <w:rPr>
          <w:rFonts w:ascii="Times New Roman" w:hAnsi="Times New Roman" w:cs="Times New Roman"/>
          <w:sz w:val="20"/>
          <w:szCs w:val="20"/>
          <w:lang w:eastAsia="en-GB"/>
        </w:rPr>
      </w:pPr>
      <w:r w:rsidRPr="000B5F68">
        <w:rPr>
          <w:rFonts w:ascii="Times New Roman" w:hAnsi="Times New Roman" w:cs="Times New Roman"/>
          <w:b/>
          <w:sz w:val="20"/>
          <w:szCs w:val="20"/>
        </w:rPr>
        <w:t xml:space="preserve">Data </w:t>
      </w:r>
      <w:r w:rsidRPr="000B5F68">
        <w:rPr>
          <w:rFonts w:ascii="Times New Roman" w:hAnsi="Times New Roman" w:cs="Times New Roman"/>
          <w:b/>
          <w:sz w:val="20"/>
          <w:szCs w:val="20"/>
        </w:rPr>
        <w:tab/>
      </w:r>
      <w:r w:rsidRPr="000B5F68">
        <w:rPr>
          <w:rFonts w:ascii="Times New Roman" w:hAnsi="Times New Roman" w:cs="Times New Roman"/>
          <w:b/>
          <w:sz w:val="20"/>
          <w:szCs w:val="20"/>
        </w:rPr>
        <w:tab/>
      </w:r>
      <w:r w:rsidRPr="000B5F68">
        <w:rPr>
          <w:rFonts w:ascii="Times New Roman" w:hAnsi="Times New Roman" w:cs="Times New Roman"/>
          <w:b/>
          <w:sz w:val="20"/>
          <w:szCs w:val="20"/>
        </w:rPr>
        <w:tab/>
      </w:r>
      <w:r w:rsidRPr="000B5F68">
        <w:rPr>
          <w:rFonts w:ascii="Times New Roman" w:hAnsi="Times New Roman" w:cs="Times New Roman"/>
          <w:b/>
          <w:sz w:val="20"/>
          <w:szCs w:val="20"/>
        </w:rPr>
        <w:tab/>
      </w:r>
      <w:r w:rsidRPr="000B5F68">
        <w:rPr>
          <w:rFonts w:ascii="Times New Roman" w:hAnsi="Times New Roman" w:cs="Times New Roman"/>
          <w:b/>
          <w:sz w:val="20"/>
          <w:szCs w:val="20"/>
        </w:rPr>
        <w:tab/>
      </w:r>
      <w:r w:rsidRPr="000B5F68">
        <w:rPr>
          <w:rFonts w:ascii="Times New Roman" w:hAnsi="Times New Roman" w:cs="Times New Roman"/>
          <w:b/>
          <w:sz w:val="20"/>
          <w:szCs w:val="20"/>
        </w:rPr>
        <w:tab/>
        <w:t xml:space="preserve">                                      </w:t>
      </w:r>
    </w:p>
    <w:p w14:paraId="3D29D682" w14:textId="77777777" w:rsidR="00FC2C95" w:rsidRPr="000B5F68" w:rsidRDefault="00FC2C95" w:rsidP="00FC2C95">
      <w:pPr>
        <w:tabs>
          <w:tab w:val="left" w:pos="851"/>
        </w:tabs>
        <w:spacing w:line="276" w:lineRule="auto"/>
        <w:jc w:val="both"/>
        <w:rPr>
          <w:rFonts w:ascii="Times New Roman" w:hAnsi="Times New Roman" w:cs="Times New Roman"/>
          <w:sz w:val="20"/>
          <w:szCs w:val="20"/>
          <w:lang w:val="ro-RO" w:eastAsia="en-GB"/>
        </w:rPr>
      </w:pPr>
    </w:p>
    <w:p w14:paraId="0917164B" w14:textId="77777777" w:rsidR="00FC2C95" w:rsidRPr="000B5F68" w:rsidRDefault="00FC2C95" w:rsidP="00FC2C95">
      <w:pPr>
        <w:autoSpaceDE w:val="0"/>
        <w:autoSpaceDN w:val="0"/>
        <w:adjustRightInd w:val="0"/>
        <w:spacing w:line="276" w:lineRule="auto"/>
        <w:jc w:val="both"/>
        <w:rPr>
          <w:rFonts w:ascii="Times New Roman" w:hAnsi="Times New Roman" w:cs="Times New Roman"/>
          <w:sz w:val="20"/>
          <w:szCs w:val="20"/>
          <w:lang w:val="ro-RO" w:eastAsia="en-GB"/>
        </w:rPr>
      </w:pPr>
      <w:r w:rsidRPr="000B5F68">
        <w:rPr>
          <w:rFonts w:ascii="Times New Roman" w:hAnsi="Times New Roman" w:cs="Times New Roman"/>
          <w:sz w:val="20"/>
          <w:szCs w:val="20"/>
          <w:lang w:val="ro-RO" w:eastAsia="en-GB"/>
        </w:rPr>
        <w:t>Subsemnatul/a __________________________________</w:t>
      </w:r>
    </w:p>
    <w:p w14:paraId="55BEDF49" w14:textId="34621B9D" w:rsidR="00FC2C95" w:rsidRPr="000B5F68" w:rsidRDefault="00FC2C95" w:rsidP="00FC2C95">
      <w:pPr>
        <w:autoSpaceDE w:val="0"/>
        <w:autoSpaceDN w:val="0"/>
        <w:adjustRightInd w:val="0"/>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eastAsia="en-GB"/>
        </w:rPr>
        <w:t xml:space="preserve">declar că informaţiile furnizate sunt complete şi corecte în fiecare detaliu şi înţeleg că </w:t>
      </w:r>
      <w:r w:rsidR="00E91777">
        <w:rPr>
          <w:rFonts w:ascii="Times New Roman" w:hAnsi="Times New Roman" w:cs="Times New Roman"/>
          <w:sz w:val="20"/>
          <w:szCs w:val="20"/>
          <w:lang w:val="ro-RO" w:eastAsia="en-GB"/>
        </w:rPr>
        <w:t>...............</w:t>
      </w:r>
      <w:r w:rsidRPr="000B5F68">
        <w:rPr>
          <w:rFonts w:ascii="Times New Roman" w:hAnsi="Times New Roman" w:cs="Times New Roman"/>
          <w:sz w:val="20"/>
          <w:szCs w:val="20"/>
          <w:lang w:val="ro-RO" w:eastAsia="en-GB"/>
        </w:rPr>
        <w:t xml:space="preserve"> </w:t>
      </w:r>
      <w:r w:rsidR="006D2D79">
        <w:rPr>
          <w:rFonts w:ascii="Times New Roman" w:hAnsi="Times New Roman" w:cs="Times New Roman"/>
          <w:sz w:val="20"/>
          <w:szCs w:val="20"/>
          <w:lang w:val="ro-RO" w:eastAsia="en-GB"/>
        </w:rPr>
        <w:t>............................</w:t>
      </w:r>
      <w:r w:rsidRPr="000B5F68">
        <w:rPr>
          <w:rFonts w:ascii="Times New Roman" w:hAnsi="Times New Roman" w:cs="Times New Roman"/>
          <w:sz w:val="20"/>
          <w:szCs w:val="20"/>
          <w:lang w:val="ro-RO" w:eastAsia="en-GB"/>
        </w:rPr>
        <w:t xml:space="preserve"> și/sau ARC Consulting SRL are dreptul de a solicita, în scopul verificării şi confirmării declaraţiilor orice alte documente doveditoare de care dispun sau sunt solicitate.</w:t>
      </w:r>
    </w:p>
    <w:p w14:paraId="1688DB86" w14:textId="77777777" w:rsidR="00FC2C95" w:rsidRPr="000B5F68" w:rsidRDefault="00FC2C95" w:rsidP="00FC2C95">
      <w:pPr>
        <w:tabs>
          <w:tab w:val="left" w:pos="360"/>
        </w:tabs>
        <w:autoSpaceDE w:val="0"/>
        <w:autoSpaceDN w:val="0"/>
        <w:adjustRightInd w:val="0"/>
        <w:spacing w:line="276" w:lineRule="auto"/>
        <w:jc w:val="both"/>
        <w:rPr>
          <w:rFonts w:ascii="Times New Roman" w:hAnsi="Times New Roman" w:cs="Times New Roman"/>
          <w:sz w:val="20"/>
          <w:szCs w:val="20"/>
          <w:lang w:val="ro-RO"/>
        </w:rPr>
      </w:pPr>
    </w:p>
    <w:p w14:paraId="1B5A5BA7" w14:textId="77777777" w:rsidR="00FC2C95" w:rsidRPr="000B5F68" w:rsidRDefault="00FC2C95" w:rsidP="00FC2C95">
      <w:pPr>
        <w:tabs>
          <w:tab w:val="left" w:pos="360"/>
        </w:tabs>
        <w:autoSpaceDE w:val="0"/>
        <w:autoSpaceDN w:val="0"/>
        <w:adjustRightInd w:val="0"/>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Cunosc dispozițiile Art. 326 Cod penal** cu privire la falsul în declarații.</w:t>
      </w:r>
    </w:p>
    <w:p w14:paraId="747AE371" w14:textId="77777777" w:rsidR="00FC2C95" w:rsidRPr="000B5F68" w:rsidRDefault="00FC2C95" w:rsidP="00FC2C95">
      <w:pPr>
        <w:pStyle w:val="Default"/>
        <w:tabs>
          <w:tab w:val="left" w:pos="851"/>
        </w:tabs>
        <w:spacing w:line="276" w:lineRule="auto"/>
        <w:rPr>
          <w:rFonts w:ascii="Times New Roman" w:hAnsi="Times New Roman" w:cs="Times New Roman"/>
          <w:color w:val="auto"/>
          <w:sz w:val="20"/>
          <w:szCs w:val="20"/>
        </w:rPr>
      </w:pPr>
    </w:p>
    <w:p w14:paraId="297454B9" w14:textId="77777777" w:rsidR="00FC2C95" w:rsidRPr="000B5F68" w:rsidRDefault="00FC2C95" w:rsidP="00FC2C95">
      <w:pPr>
        <w:tabs>
          <w:tab w:val="left" w:pos="851"/>
        </w:tabs>
        <w:spacing w:line="276" w:lineRule="auto"/>
        <w:ind w:left="720"/>
        <w:jc w:val="both"/>
        <w:rPr>
          <w:rFonts w:ascii="Times New Roman" w:hAnsi="Times New Roman" w:cs="Times New Roman"/>
          <w:b/>
          <w:sz w:val="20"/>
          <w:szCs w:val="20"/>
          <w:lang w:val="ro-RO"/>
        </w:rPr>
      </w:pPr>
      <w:r w:rsidRPr="000B5F68">
        <w:rPr>
          <w:rFonts w:ascii="Times New Roman" w:hAnsi="Times New Roman" w:cs="Times New Roman"/>
          <w:b/>
          <w:sz w:val="20"/>
          <w:szCs w:val="20"/>
          <w:lang w:val="ro-RO"/>
        </w:rPr>
        <w:t xml:space="preserve">Data </w:t>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t xml:space="preserve">Nume şi prenume </w:t>
      </w:r>
    </w:p>
    <w:p w14:paraId="6EE2FB9F" w14:textId="77777777" w:rsidR="00FC2C95" w:rsidRPr="000B5F68" w:rsidRDefault="00FC2C95" w:rsidP="00FC2C95">
      <w:pPr>
        <w:tabs>
          <w:tab w:val="left" w:pos="851"/>
        </w:tabs>
        <w:spacing w:line="276" w:lineRule="auto"/>
        <w:ind w:left="720"/>
        <w:jc w:val="both"/>
        <w:rPr>
          <w:rFonts w:ascii="Times New Roman" w:hAnsi="Times New Roman" w:cs="Times New Roman"/>
          <w:b/>
          <w:sz w:val="20"/>
          <w:szCs w:val="20"/>
          <w:lang w:val="ro-RO"/>
        </w:rPr>
      </w:pPr>
    </w:p>
    <w:p w14:paraId="14DBE85E" w14:textId="77777777" w:rsidR="00FC2C95" w:rsidRPr="000B5F68" w:rsidRDefault="00FC2C95" w:rsidP="00FC2C95">
      <w:pPr>
        <w:tabs>
          <w:tab w:val="left" w:pos="851"/>
        </w:tabs>
        <w:spacing w:line="276" w:lineRule="auto"/>
        <w:ind w:left="720"/>
        <w:jc w:val="both"/>
        <w:rPr>
          <w:rFonts w:ascii="Times New Roman" w:hAnsi="Times New Roman" w:cs="Times New Roman"/>
          <w:b/>
          <w:sz w:val="20"/>
          <w:szCs w:val="20"/>
          <w:lang w:val="ro-RO"/>
        </w:rPr>
      </w:pP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r>
      <w:r w:rsidRPr="000B5F68">
        <w:rPr>
          <w:rFonts w:ascii="Times New Roman" w:hAnsi="Times New Roman" w:cs="Times New Roman"/>
          <w:b/>
          <w:sz w:val="20"/>
          <w:szCs w:val="20"/>
          <w:lang w:val="ro-RO"/>
        </w:rPr>
        <w:tab/>
        <w:t xml:space="preserve">          </w:t>
      </w:r>
      <w:r w:rsidR="00EA2ED2">
        <w:rPr>
          <w:rFonts w:ascii="Times New Roman" w:hAnsi="Times New Roman" w:cs="Times New Roman"/>
          <w:b/>
          <w:sz w:val="20"/>
          <w:szCs w:val="20"/>
          <w:lang w:val="ro-RO"/>
        </w:rPr>
        <w:t xml:space="preserve">        </w:t>
      </w:r>
      <w:r w:rsidRPr="000B5F68">
        <w:rPr>
          <w:rFonts w:ascii="Times New Roman" w:hAnsi="Times New Roman" w:cs="Times New Roman"/>
          <w:b/>
          <w:sz w:val="20"/>
          <w:szCs w:val="20"/>
          <w:lang w:val="ro-RO"/>
        </w:rPr>
        <w:t xml:space="preserve">  Semnătura </w:t>
      </w:r>
    </w:p>
    <w:p w14:paraId="536E1D50" w14:textId="77777777" w:rsidR="00FC2C95" w:rsidRPr="000B5F68" w:rsidRDefault="00FC2C95" w:rsidP="00FC2C95">
      <w:pPr>
        <w:tabs>
          <w:tab w:val="left" w:pos="851"/>
        </w:tabs>
        <w:spacing w:line="276" w:lineRule="auto"/>
        <w:ind w:left="720"/>
        <w:jc w:val="both"/>
        <w:rPr>
          <w:rFonts w:ascii="Times New Roman" w:hAnsi="Times New Roman" w:cs="Times New Roman"/>
          <w:b/>
          <w:sz w:val="20"/>
          <w:szCs w:val="20"/>
          <w:lang w:val="ro-RO"/>
        </w:rPr>
      </w:pPr>
    </w:p>
    <w:p w14:paraId="4267649F" w14:textId="77777777" w:rsidR="00FC2C95" w:rsidRPr="000B5F68" w:rsidRDefault="00FC2C95" w:rsidP="00FC2C95">
      <w:pPr>
        <w:spacing w:line="276" w:lineRule="auto"/>
        <w:rPr>
          <w:rFonts w:ascii="Times New Roman" w:hAnsi="Times New Roman" w:cs="Times New Roman"/>
          <w:b/>
          <w:bCs/>
          <w:i/>
          <w:color w:val="000000"/>
          <w:sz w:val="20"/>
          <w:szCs w:val="20"/>
          <w:lang w:val="ro-RO"/>
        </w:rPr>
      </w:pPr>
      <w:r w:rsidRPr="000B5F68">
        <w:rPr>
          <w:rFonts w:ascii="Times New Roman" w:hAnsi="Times New Roman" w:cs="Times New Roman"/>
          <w:i/>
          <w:sz w:val="20"/>
          <w:szCs w:val="20"/>
          <w:lang w:val="ro-RO"/>
        </w:rPr>
        <w:t>**</w:t>
      </w:r>
      <w:r w:rsidRPr="000B5F68">
        <w:rPr>
          <w:rFonts w:ascii="Times New Roman" w:hAnsi="Times New Roman" w:cs="Times New Roman"/>
          <w:b/>
          <w:bCs/>
          <w:i/>
          <w:color w:val="000000"/>
          <w:sz w:val="20"/>
          <w:szCs w:val="20"/>
          <w:lang w:val="ro-RO"/>
        </w:rPr>
        <w:t>Art. 326 Cod Penal - Falsul în declarații</w:t>
      </w:r>
    </w:p>
    <w:p w14:paraId="138C0A72" w14:textId="77777777" w:rsidR="00FC2C95" w:rsidRPr="000B5F68" w:rsidRDefault="00FC2C95" w:rsidP="00FC2C95">
      <w:pPr>
        <w:spacing w:line="276" w:lineRule="auto"/>
        <w:rPr>
          <w:rFonts w:ascii="Times New Roman" w:hAnsi="Times New Roman" w:cs="Times New Roman"/>
          <w:i/>
          <w:color w:val="000000"/>
          <w:sz w:val="20"/>
          <w:szCs w:val="20"/>
          <w:lang w:val="ro-RO"/>
        </w:rPr>
      </w:pPr>
      <w:r w:rsidRPr="000B5F68">
        <w:rPr>
          <w:rFonts w:ascii="Times New Roman" w:hAnsi="Times New Roman" w:cs="Times New Roman"/>
          <w:i/>
          <w:color w:val="000000"/>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7E79735A" w14:textId="77777777" w:rsidR="00FC2C95" w:rsidRPr="000B5F68" w:rsidRDefault="00FC2C95" w:rsidP="00FC2C95">
      <w:pPr>
        <w:autoSpaceDE w:val="0"/>
        <w:autoSpaceDN w:val="0"/>
        <w:adjustRightInd w:val="0"/>
        <w:spacing w:line="276" w:lineRule="auto"/>
        <w:jc w:val="both"/>
        <w:rPr>
          <w:rFonts w:ascii="Times New Roman" w:hAnsi="Times New Roman" w:cs="Times New Roman"/>
          <w:sz w:val="20"/>
          <w:szCs w:val="20"/>
          <w:lang w:val="ro-RO"/>
        </w:rPr>
      </w:pPr>
    </w:p>
    <w:p w14:paraId="144B4FE4" w14:textId="77777777" w:rsidR="00FC2C95" w:rsidRPr="000B5F68" w:rsidRDefault="00FC2C95" w:rsidP="00FC2C95">
      <w:pPr>
        <w:autoSpaceDE w:val="0"/>
        <w:autoSpaceDN w:val="0"/>
        <w:adjustRightInd w:val="0"/>
        <w:spacing w:line="276" w:lineRule="auto"/>
        <w:jc w:val="both"/>
        <w:rPr>
          <w:rFonts w:ascii="Times New Roman" w:hAnsi="Times New Roman" w:cs="Times New Roman"/>
          <w:sz w:val="20"/>
          <w:szCs w:val="20"/>
          <w:lang w:val="ro-RO"/>
        </w:rPr>
      </w:pPr>
    </w:p>
    <w:p w14:paraId="28448B9C" w14:textId="77777777" w:rsidR="007A5DC6" w:rsidRPr="00413975" w:rsidRDefault="007A5DC6" w:rsidP="007A5DC6">
      <w:pPr>
        <w:pStyle w:val="Footer"/>
        <w:rPr>
          <w:rFonts w:ascii="Times New Roman" w:hAnsi="Times New Roman" w:cs="Times New Roman"/>
          <w:lang w:val="ro-RO"/>
        </w:rPr>
      </w:pPr>
      <w:r w:rsidRPr="00413975">
        <w:rPr>
          <w:rFonts w:ascii="Times New Roman" w:hAnsi="Times New Roman" w:cs="Times New Roman"/>
          <w:b/>
          <w:sz w:val="20"/>
          <w:szCs w:val="20"/>
          <w:lang w:val="ro-RO"/>
        </w:rPr>
        <w:t>*Acest formular reprezintă o declarație pe propria răspundere și îmi este opozabil.</w:t>
      </w:r>
    </w:p>
    <w:p w14:paraId="68ACB8D6" w14:textId="77777777" w:rsidR="00FC2C95" w:rsidRPr="000B5F68" w:rsidRDefault="00FC2C95" w:rsidP="00FC2C95">
      <w:pPr>
        <w:autoSpaceDE w:val="0"/>
        <w:autoSpaceDN w:val="0"/>
        <w:adjustRightInd w:val="0"/>
        <w:spacing w:line="276" w:lineRule="auto"/>
        <w:jc w:val="both"/>
        <w:rPr>
          <w:rFonts w:ascii="Times New Roman" w:hAnsi="Times New Roman" w:cs="Times New Roman"/>
          <w:sz w:val="20"/>
          <w:szCs w:val="20"/>
          <w:lang w:val="ro-RO"/>
        </w:rPr>
      </w:pPr>
    </w:p>
    <w:p w14:paraId="453BC96D" w14:textId="77777777" w:rsidR="00FC2C95" w:rsidRPr="000B5F68" w:rsidRDefault="00FC2C95" w:rsidP="00FC2C95">
      <w:pPr>
        <w:pStyle w:val="BodyTextIndent"/>
        <w:spacing w:after="0" w:line="276" w:lineRule="auto"/>
        <w:ind w:left="0"/>
        <w:jc w:val="both"/>
        <w:rPr>
          <w:sz w:val="20"/>
          <w:szCs w:val="20"/>
          <w:lang w:val="ro-RO"/>
        </w:rPr>
      </w:pPr>
    </w:p>
    <w:p w14:paraId="21AB32B7" w14:textId="77777777" w:rsidR="00FC2C95" w:rsidRPr="000B5F68" w:rsidRDefault="00FC2C95" w:rsidP="00FC2C95">
      <w:pPr>
        <w:pStyle w:val="BodyTextIndent"/>
        <w:spacing w:after="0" w:line="276" w:lineRule="auto"/>
        <w:ind w:left="0"/>
        <w:jc w:val="both"/>
        <w:rPr>
          <w:sz w:val="20"/>
          <w:szCs w:val="20"/>
          <w:lang w:val="ro-RO"/>
        </w:rPr>
      </w:pPr>
    </w:p>
    <w:p w14:paraId="3FC56156" w14:textId="77777777" w:rsidR="00FC2C95" w:rsidRPr="000B5F68" w:rsidRDefault="00D827E8" w:rsidP="0063448A">
      <w:pPr>
        <w:shd w:val="clear" w:color="auto" w:fill="F2F2F2" w:themeFill="background1" w:themeFillShade="F2"/>
        <w:rPr>
          <w:rFonts w:ascii="Times New Roman" w:hAnsi="Times New Roman" w:cs="Times New Roman"/>
          <w:b/>
          <w:sz w:val="20"/>
          <w:szCs w:val="20"/>
          <w:lang w:val="ro-RO"/>
        </w:rPr>
      </w:pPr>
      <w:bookmarkStart w:id="87" w:name="_Toc175054041"/>
      <w:bookmarkStart w:id="88" w:name="_Toc175055718"/>
      <w:bookmarkStart w:id="89" w:name="_Toc175055804"/>
      <w:bookmarkStart w:id="90" w:name="_Toc175119898"/>
      <w:bookmarkStart w:id="91" w:name="_Toc175119953"/>
      <w:r>
        <w:rPr>
          <w:rFonts w:ascii="Times New Roman" w:hAnsi="Times New Roman" w:cs="Times New Roman"/>
          <w:b/>
          <w:sz w:val="20"/>
          <w:szCs w:val="20"/>
          <w:lang w:val="ro-RO"/>
        </w:rPr>
        <w:lastRenderedPageBreak/>
        <w:t>*Formular 7</w:t>
      </w:r>
      <w:r w:rsidR="00FC2C95" w:rsidRPr="000B5F68">
        <w:rPr>
          <w:rFonts w:ascii="Times New Roman" w:hAnsi="Times New Roman" w:cs="Times New Roman"/>
          <w:b/>
          <w:sz w:val="20"/>
          <w:szCs w:val="20"/>
          <w:lang w:val="ro-RO"/>
        </w:rPr>
        <w:t xml:space="preserve"> – </w:t>
      </w:r>
      <w:bookmarkStart w:id="92" w:name="_Hlk175050379"/>
      <w:r w:rsidR="00FC2C95" w:rsidRPr="000B5F68">
        <w:rPr>
          <w:rFonts w:ascii="Times New Roman" w:eastAsia="Times New Roman" w:hAnsi="Times New Roman" w:cs="Times New Roman"/>
          <w:b/>
          <w:sz w:val="20"/>
          <w:szCs w:val="20"/>
          <w:lang w:val="ro-RO"/>
        </w:rPr>
        <w:t>Notă de informare privind prelucrarea datelor cu caracter personal și declarație pentru de a fi evaluat</w:t>
      </w:r>
      <w:bookmarkEnd w:id="92"/>
      <w:r w:rsidR="00FC2C95" w:rsidRPr="000B5F68">
        <w:rPr>
          <w:rFonts w:ascii="Times New Roman" w:eastAsia="Times New Roman" w:hAnsi="Times New Roman" w:cs="Times New Roman"/>
          <w:b/>
          <w:sz w:val="20"/>
          <w:szCs w:val="20"/>
          <w:lang w:val="ro-RO"/>
        </w:rPr>
        <w:t>/ă</w:t>
      </w:r>
      <w:bookmarkEnd w:id="87"/>
      <w:bookmarkEnd w:id="88"/>
      <w:bookmarkEnd w:id="89"/>
      <w:bookmarkEnd w:id="90"/>
      <w:bookmarkEnd w:id="91"/>
    </w:p>
    <w:p w14:paraId="1233E554"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p>
    <w:p w14:paraId="6BF18D1F"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Vă informăm că am constituit politica noastră de securitate bazată pe cele trei principii de baza a securității în conformitate cu Regulamentul General Privind Datele cu Caracter Personal 2016/679.</w:t>
      </w:r>
    </w:p>
    <w:p w14:paraId="2CBFD4A6"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 xml:space="preserve">Noi, </w:t>
      </w:r>
      <w:r w:rsidRPr="000B5F68">
        <w:rPr>
          <w:rFonts w:ascii="Times New Roman" w:hAnsi="Times New Roman" w:cs="Times New Roman"/>
          <w:b/>
          <w:bCs/>
          <w:color w:val="000000"/>
          <w:sz w:val="20"/>
          <w:szCs w:val="20"/>
          <w:lang w:val="ro-RO" w:eastAsia="ro-RO"/>
        </w:rPr>
        <w:t xml:space="preserve">ARC CONSULTING SRL </w:t>
      </w:r>
      <w:r w:rsidRPr="000B5F68">
        <w:rPr>
          <w:rFonts w:ascii="Times New Roman" w:hAnsi="Times New Roman" w:cs="Times New Roman"/>
          <w:color w:val="000000"/>
          <w:sz w:val="20"/>
          <w:szCs w:val="20"/>
          <w:lang w:val="ro-RO" w:eastAsia="ro-RO"/>
        </w:rPr>
        <w:t xml:space="preserve">din Cluj-Napoca suntem înregistrați la Oficiul National de Registru al Comerțului de lângă Tribunalul Cluj, prin codul unic de identificare nr. RO 14535632 ne desfășuram activitatea la punctul de lucru pe strada Govora nr. 8, Parter. </w:t>
      </w:r>
    </w:p>
    <w:p w14:paraId="564DBDD8"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 xml:space="preserve">Obiectul principal de activitate este autorizat este definit, conform clasificării CAEN: </w:t>
      </w:r>
    </w:p>
    <w:p w14:paraId="7F78E3A1"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 xml:space="preserve">7022 – Activități de consultanță pentru afaceri și management </w:t>
      </w:r>
    </w:p>
    <w:p w14:paraId="5BC1815C"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Alte obiecte de activitate secundare sunt:</w:t>
      </w:r>
    </w:p>
    <w:p w14:paraId="298C9997"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7810 – Activități ale agențiilor de plasare a forței de muncă</w:t>
      </w:r>
    </w:p>
    <w:p w14:paraId="11ECF04D"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7830 – Servicii de furnizare și management a forței de muncă</w:t>
      </w:r>
    </w:p>
    <w:p w14:paraId="49CB8786"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 xml:space="preserve">8299 – Alte activități  de servicii suport pentru întreprinderi n.c.a </w:t>
      </w:r>
    </w:p>
    <w:p w14:paraId="201AF972"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 xml:space="preserve">8559 – Ale forme de învățământ (cursuri de pregătire și perfecționare, de verificare a cunoștințelor profesionale, altele decât cele prevăzute în clasele CAEN 8510 – 8553) </w:t>
      </w:r>
    </w:p>
    <w:p w14:paraId="45E0551E"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i/>
          <w:iCs/>
          <w:color w:val="000000"/>
          <w:sz w:val="20"/>
          <w:szCs w:val="20"/>
          <w:lang w:val="ro-RO" w:eastAsia="ro-RO"/>
        </w:rPr>
        <w:t>Principii de baza a securității, pe care am constituit politica noastră de securitate</w:t>
      </w:r>
      <w:r w:rsidRPr="000B5F68">
        <w:rPr>
          <w:rFonts w:ascii="Times New Roman" w:hAnsi="Times New Roman" w:cs="Times New Roman"/>
          <w:color w:val="000000"/>
          <w:sz w:val="20"/>
          <w:szCs w:val="20"/>
          <w:lang w:val="ro-RO" w:eastAsia="ro-RO"/>
        </w:rPr>
        <w:t xml:space="preserve">: </w:t>
      </w:r>
    </w:p>
    <w:p w14:paraId="4A2E3D69"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noProof/>
          <w:color w:val="000000"/>
          <w:sz w:val="20"/>
          <w:szCs w:val="20"/>
          <w:lang w:val="ro-RO" w:eastAsia="ro-RO"/>
        </w:rPr>
        <w:drawing>
          <wp:inline distT="0" distB="0" distL="0" distR="0" wp14:anchorId="190023BF" wp14:editId="35680717">
            <wp:extent cx="5837555" cy="291465"/>
            <wp:effectExtent l="0" t="0" r="0" b="0"/>
            <wp:docPr id="839930394" name="Picture 9"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30394" name="Picture 9" descr="A close-up of a sig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37555" cy="291465"/>
                    </a:xfrm>
                    <a:prstGeom prst="rect">
                      <a:avLst/>
                    </a:prstGeom>
                    <a:noFill/>
                  </pic:spPr>
                </pic:pic>
              </a:graphicData>
            </a:graphic>
          </wp:inline>
        </w:drawing>
      </w:r>
    </w:p>
    <w:p w14:paraId="6AF6B2FE"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Tratăm cu prioritate protecția persoanelor și a datelor respectând drepturile fundamentale, în special viată privată și de familie, și nu numai!</w:t>
      </w:r>
    </w:p>
    <w:p w14:paraId="153DAFEA" w14:textId="4DC71FA1"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 xml:space="preserve">Având obligația și dorința de a ne conforma cu </w:t>
      </w:r>
      <w:r w:rsidRPr="000B5F68">
        <w:rPr>
          <w:rFonts w:ascii="Times New Roman" w:hAnsi="Times New Roman" w:cs="Times New Roman"/>
          <w:b/>
          <w:bCs/>
          <w:color w:val="000000"/>
          <w:sz w:val="20"/>
          <w:szCs w:val="20"/>
          <w:lang w:val="ro-RO" w:eastAsia="ro-RO"/>
        </w:rPr>
        <w:t xml:space="preserve">Regulamentul 2016/679, noi, ARC CONSULTING S.R.L., în calitate de operator de date cu caracter personal, vă informăm că, în asociere cu </w:t>
      </w:r>
      <w:r w:rsidR="006D2D79">
        <w:rPr>
          <w:rFonts w:ascii="Times New Roman" w:hAnsi="Times New Roman" w:cs="Times New Roman"/>
          <w:b/>
          <w:bCs/>
          <w:color w:val="000000"/>
          <w:sz w:val="20"/>
          <w:szCs w:val="20"/>
          <w:lang w:val="ro-RO" w:eastAsia="ro-RO"/>
        </w:rPr>
        <w:t>............................</w:t>
      </w:r>
      <w:r w:rsidRPr="000B5F68">
        <w:rPr>
          <w:rFonts w:ascii="Times New Roman" w:hAnsi="Times New Roman" w:cs="Times New Roman"/>
          <w:b/>
          <w:bCs/>
          <w:color w:val="000000"/>
          <w:sz w:val="20"/>
          <w:szCs w:val="20"/>
          <w:lang w:val="ro-RO" w:eastAsia="ro-RO"/>
        </w:rPr>
        <w:t xml:space="preserve"> conform contractului de prestări servicii, prelucrăm datele dumneavoastră cu caracter personal, prin mijloace automatizate și manuale, în scopul îndeplinirii activităților specifice de recrutare și selecție și/sau de evaluare a performanțelor profesionale la care participați în calitate de candidat în vederea ocupării unui post vacant de membru al consiliului de administrație în cadrul </w:t>
      </w:r>
      <w:r w:rsidR="00A5191C">
        <w:rPr>
          <w:rFonts w:ascii="Times New Roman" w:hAnsi="Times New Roman" w:cs="Times New Roman"/>
          <w:b/>
          <w:bCs/>
          <w:color w:val="000000"/>
          <w:sz w:val="20"/>
          <w:szCs w:val="20"/>
          <w:lang w:val="ro-RO" w:eastAsia="ro-RO"/>
        </w:rPr>
        <w:t xml:space="preserve">societății </w:t>
      </w:r>
      <w:r w:rsidR="006D2D79">
        <w:rPr>
          <w:rFonts w:ascii="Times New Roman" w:hAnsi="Times New Roman" w:cs="Times New Roman"/>
          <w:b/>
          <w:bCs/>
          <w:sz w:val="20"/>
          <w:szCs w:val="20"/>
          <w:lang w:val="ro-RO"/>
        </w:rPr>
        <w:t>.......................................................</w:t>
      </w:r>
      <w:r w:rsidRPr="000B5F68">
        <w:rPr>
          <w:rFonts w:ascii="Times New Roman" w:hAnsi="Times New Roman" w:cs="Times New Roman"/>
          <w:b/>
          <w:bCs/>
          <w:sz w:val="20"/>
          <w:szCs w:val="20"/>
          <w:lang w:val="ro-RO"/>
        </w:rPr>
        <w:t xml:space="preserve"> </w:t>
      </w:r>
      <w:r w:rsidR="006D2D79">
        <w:rPr>
          <w:rFonts w:ascii="Times New Roman" w:hAnsi="Times New Roman" w:cs="Times New Roman"/>
          <w:b/>
          <w:bCs/>
          <w:color w:val="000000"/>
          <w:sz w:val="20"/>
          <w:szCs w:val="20"/>
          <w:lang w:val="ro-RO" w:eastAsia="ro-RO"/>
        </w:rPr>
        <w:t>............................</w:t>
      </w:r>
      <w:r w:rsidR="005D7A11">
        <w:rPr>
          <w:rFonts w:ascii="Times New Roman" w:hAnsi="Times New Roman" w:cs="Times New Roman"/>
          <w:b/>
          <w:bCs/>
          <w:color w:val="000000"/>
          <w:sz w:val="20"/>
          <w:szCs w:val="20"/>
          <w:lang w:val="ro-RO" w:eastAsia="ro-RO"/>
        </w:rPr>
        <w:t>.</w:t>
      </w:r>
      <w:r w:rsidRPr="000B5F68">
        <w:rPr>
          <w:rFonts w:ascii="Times New Roman" w:hAnsi="Times New Roman" w:cs="Times New Roman"/>
          <w:b/>
          <w:bCs/>
          <w:color w:val="000000"/>
          <w:sz w:val="20"/>
          <w:szCs w:val="20"/>
          <w:lang w:val="ro-RO" w:eastAsia="ro-RO"/>
        </w:rPr>
        <w:t xml:space="preserve"> </w:t>
      </w:r>
    </w:p>
    <w:p w14:paraId="7A925E60"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 xml:space="preserve">Prelucrarea datelor dumneavoastră cu caracter personal se efectuează de către noi și împuterniciții noștri (furnizorii de servicii IT) în temeiul art. 6 alin. 1, lit b) și c) din Regulamentul (UE) 2016/679 al Parlamentului European și al Consiliului privind protecția persoanelor fizice în ceea ce privește prelucrarea datelor cu caracter personal și libera circulație a acestor date, respectiv în vederea efectuării demersurilor necesare pentru încheierea unui contract de mandat/ contract individual de muncă (desfășurarea procesului de recrutare, întocmirea documentației premergătoare angajării), precum și în vederea îndeplinirii obligațiilor legale ce revin  companiei noastre (obligațiile de arhivare fizică/electronică a documentelor, obligațiile financiar-contabile, obligația de respectare a normelor legale în materie de recrutare a candidaților pentru posturile vacante în societățile cu capital de stat etc). </w:t>
      </w:r>
    </w:p>
    <w:p w14:paraId="5C3B75D2"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p>
    <w:p w14:paraId="7023D752"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 xml:space="preserve">Sunteți obligat să furnizaţi datele personale solicitate cu ocazia înscrierii dumneavoastră/ a înregistrării documentației necesare procesului de recrutare ori a oricărei solicitări/comunicări transmise în timpul procesului de recrutare, sau cu ocazia efectuării testelor de evaluare a performanței profesionale de către echipa noastră de specialiști. Refuzul dumneavoastră de a furniza datele solicitate, complete și corecte, determină: a) imposibilitatea de a evalua calificările/ competențele dumneavoastră pentru poziția/ postul vacant în cadrul societății angajatoare; </w:t>
      </w:r>
      <w:r w:rsidRPr="000B5F68">
        <w:rPr>
          <w:rFonts w:ascii="Times New Roman" w:hAnsi="Times New Roman" w:cs="Times New Roman"/>
          <w:color w:val="000000"/>
          <w:sz w:val="20"/>
          <w:szCs w:val="20"/>
          <w:lang w:val="ro-RO" w:eastAsia="ro-RO"/>
        </w:rPr>
        <w:lastRenderedPageBreak/>
        <w:t>b) imposibilitatea programării și desfășurării interviului de recrutare; c) imposibilitatea selectării dumneavoastră ca potențial candidat; d) imposibilitatea elaborării listei cu persoanele vizate care se apropie cel mai mult de cerințele postului vacant; e) imposibilitatea prelucrării datelor în scopul realizării procesului de selecție și recrutare ori de evaluare, a întocmirii unei caracterizări și stabilire a aptitudinilor candidatului raportat la cerințele postului; f) excluderea din procedura de recrutare și imposibilitatea ocupării funcției/ postului vacant și g) imposibilitatea respectării obligațiilor legale de către societate.</w:t>
      </w:r>
    </w:p>
    <w:p w14:paraId="2A08636B"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Vă informăm că, în vederea îndeplinirii unuia sau mai multora din scopurile menționate anterior, este necesar să prelucrăm următoarele tipuri de date cu caracter personal: nume și prenume, domiciliu, CNP, seria și numărul CI, locul nașterii, data nașterii, cetățenie, stare civilă, calitatea/funcția, formare profesională, studii, experiența profesională, diplome, competențe, profesie, loc de muncă, vechime, activități lingvistice, cazier judiciar (în cazul unor prevederile legale exprese), istoric al funcțiilor deținute și încadrarea în situațiile de conflict de interese și/sau imcompatibilități, date privind sănătatea/adeverințe medicale/ aviz psihologic (dacă funcția respectivă impune solicitarea de informații despre condiția medicală, despre eventuale dizabilități sau restricții de muncă), date de contact (număr de telefon/fax și adresa de email, exclusiv pentru o comunicare eficientă și rapidă), vechimea în muncă, deținerea de permis de conducere, alte date introduse în mod voluntar de către dvs în CV-ul furnizat direct către noi, în declarații pe propria răspundere sau alte documente relevante depuse/transmise de dumneavoastră în vederea recrutării/selecției, imaginea (fotografia din CI, diplome, din fimările înregistrate ale interviurilor realizate în timpul procesului de recrutare), voce, semnătura, comportament profesional, profil psihologic, rezultatele testelor de evaluare administrate, a interviurilor, precum și orice alte informații pe baza cărora se pot stabili abilitățile, aptitudinile raportat la cerințele postului.</w:t>
      </w:r>
    </w:p>
    <w:p w14:paraId="1EDAD8D0"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Vom utiliza datele dumneavoastră cu caracter personal doar pentru procesul de recrutare și selecție/ evaluare profesională în curs de desfășurare.</w:t>
      </w:r>
    </w:p>
    <w:p w14:paraId="4CBC6E57" w14:textId="12E04770"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 xml:space="preserve">Datele colectate sunt destinate prelucrării de către noi și împuterniciții/partenerii noștri (furnizorii de servicii IT), fiind transmise numai în scopul respectării obligațiilor contractuale către operatorul asociat </w:t>
      </w:r>
      <w:r w:rsidR="00E91777">
        <w:rPr>
          <w:rFonts w:ascii="Times New Roman" w:hAnsi="Times New Roman" w:cs="Times New Roman"/>
          <w:color w:val="000000"/>
          <w:sz w:val="20"/>
          <w:szCs w:val="20"/>
          <w:lang w:val="ro-RO" w:eastAsia="ro-RO"/>
        </w:rPr>
        <w:t>...............</w:t>
      </w:r>
      <w:r w:rsidRPr="000B5F68">
        <w:rPr>
          <w:rFonts w:ascii="Times New Roman" w:hAnsi="Times New Roman" w:cs="Times New Roman"/>
          <w:color w:val="000000"/>
          <w:sz w:val="20"/>
          <w:szCs w:val="20"/>
          <w:lang w:val="ro-RO" w:eastAsia="ro-RO"/>
        </w:rPr>
        <w:t xml:space="preserve"> </w:t>
      </w:r>
      <w:r w:rsidR="006D2D79">
        <w:rPr>
          <w:rFonts w:ascii="Times New Roman" w:hAnsi="Times New Roman" w:cs="Times New Roman"/>
          <w:color w:val="000000"/>
          <w:sz w:val="20"/>
          <w:szCs w:val="20"/>
          <w:lang w:val="ro-RO" w:eastAsia="ro-RO"/>
        </w:rPr>
        <w:t>............................</w:t>
      </w:r>
      <w:r w:rsidRPr="000B5F68">
        <w:rPr>
          <w:rFonts w:ascii="Times New Roman" w:hAnsi="Times New Roman" w:cs="Times New Roman"/>
          <w:color w:val="000000"/>
          <w:sz w:val="20"/>
          <w:szCs w:val="20"/>
          <w:lang w:val="ro-RO" w:eastAsia="ro-RO"/>
        </w:rPr>
        <w:t xml:space="preserve">, precum și în scopul respectării obligațiilor legale către organele judiciare, autoritățile judecătorești sau altor autorități publice competente de control, la solicitarea expresă și în limitele legii, dacă este cazul. </w:t>
      </w:r>
    </w:p>
    <w:p w14:paraId="73E1E415" w14:textId="77777777" w:rsidR="00FC2C95" w:rsidRPr="000B5F68" w:rsidRDefault="00FC2C95" w:rsidP="00FC2C95">
      <w:pPr>
        <w:autoSpaceDE w:val="0"/>
        <w:autoSpaceDN w:val="0"/>
        <w:adjustRightInd w:val="0"/>
        <w:spacing w:line="276" w:lineRule="auto"/>
        <w:jc w:val="both"/>
        <w:rPr>
          <w:rFonts w:ascii="Times New Roman" w:hAnsi="Times New Roman" w:cs="Times New Roman"/>
          <w:b/>
          <w:bCs/>
          <w:i/>
          <w:iCs/>
          <w:color w:val="000000"/>
          <w:sz w:val="20"/>
          <w:szCs w:val="20"/>
          <w:lang w:val="ro-RO" w:eastAsia="ro-RO"/>
        </w:rPr>
      </w:pPr>
      <w:r w:rsidRPr="000B5F68">
        <w:rPr>
          <w:rFonts w:ascii="Times New Roman" w:hAnsi="Times New Roman" w:cs="Times New Roman"/>
          <w:b/>
          <w:bCs/>
          <w:i/>
          <w:iCs/>
          <w:color w:val="000000"/>
          <w:sz w:val="20"/>
          <w:szCs w:val="20"/>
          <w:lang w:val="ro-RO" w:eastAsia="ro-RO"/>
        </w:rPr>
        <w:t>Cu excepțiile prevăzute în mod expres de lege, datele dvs. cu caracter personal pot fi transmise unor terțe persoane numai în baza consimțământului dvs. liber exprimat.</w:t>
      </w:r>
    </w:p>
    <w:p w14:paraId="3BF7E9B9"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 xml:space="preserve">Toate datele cu caracter personal colectate vor fi stocate numai pe durata necesară care este relevantă pentru scopul menționat mai sus, pentru o perioadă de cel mult 5 ani de la data încheierii contractului de servicii mai sus menționat, după care acestea vor fi anonimizate sau distruse/șterse din bazele noastre de date. </w:t>
      </w:r>
    </w:p>
    <w:p w14:paraId="30CE2DDB"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Conform Regulamentului (UE) 2016/679 al Parlamentului European și al Consiliului privind protecția persoanelor fizice în ceea ce privește prelucrarea datelor cu caracter personal și libera circulație a acestor date și a prevederilor legislației interne privind protecţia persoanelor cu privire la prelucrarea datelor cu caracter personal şi libera circulaţie a acestor date beneficiaţi de:</w:t>
      </w:r>
    </w:p>
    <w:p w14:paraId="70C2079E" w14:textId="77777777" w:rsidR="00FC2C95" w:rsidRPr="000B5F68" w:rsidRDefault="00FC2C95">
      <w:pPr>
        <w:numPr>
          <w:ilvl w:val="0"/>
          <w:numId w:val="12"/>
        </w:numPr>
        <w:autoSpaceDE w:val="0"/>
        <w:autoSpaceDN w:val="0"/>
        <w:adjustRightInd w:val="0"/>
        <w:spacing w:after="0"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i/>
          <w:iCs/>
          <w:color w:val="000000"/>
          <w:sz w:val="20"/>
          <w:szCs w:val="20"/>
          <w:lang w:val="ro-RO" w:eastAsia="ro-RO"/>
        </w:rPr>
        <w:t xml:space="preserve">Dreptul de a fi informat </w:t>
      </w:r>
      <w:r w:rsidRPr="000B5F68">
        <w:rPr>
          <w:rFonts w:ascii="Times New Roman" w:hAnsi="Times New Roman" w:cs="Times New Roman"/>
          <w:color w:val="000000"/>
          <w:sz w:val="20"/>
          <w:szCs w:val="20"/>
          <w:lang w:val="ro-RO" w:eastAsia="ro-RO"/>
        </w:rPr>
        <w:t>(Art. 13 și 14)</w:t>
      </w:r>
    </w:p>
    <w:p w14:paraId="5EAB292A" w14:textId="77777777" w:rsidR="00FC2C95" w:rsidRPr="000B5F68" w:rsidRDefault="00FC2C95">
      <w:pPr>
        <w:numPr>
          <w:ilvl w:val="0"/>
          <w:numId w:val="12"/>
        </w:numPr>
        <w:autoSpaceDE w:val="0"/>
        <w:autoSpaceDN w:val="0"/>
        <w:adjustRightInd w:val="0"/>
        <w:spacing w:after="0"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i/>
          <w:iCs/>
          <w:color w:val="000000"/>
          <w:sz w:val="20"/>
          <w:szCs w:val="20"/>
          <w:lang w:val="ro-RO" w:eastAsia="ro-RO"/>
        </w:rPr>
        <w:t xml:space="preserve">Dreptul de acces la date </w:t>
      </w:r>
      <w:r w:rsidRPr="000B5F68">
        <w:rPr>
          <w:rFonts w:ascii="Times New Roman" w:hAnsi="Times New Roman" w:cs="Times New Roman"/>
          <w:color w:val="000000"/>
          <w:sz w:val="20"/>
          <w:szCs w:val="20"/>
          <w:lang w:val="ro-RO" w:eastAsia="ro-RO"/>
        </w:rPr>
        <w:t>(Art.15)</w:t>
      </w:r>
    </w:p>
    <w:p w14:paraId="67571855" w14:textId="77777777" w:rsidR="00FC2C95" w:rsidRPr="000B5F68" w:rsidRDefault="00FC2C95">
      <w:pPr>
        <w:numPr>
          <w:ilvl w:val="0"/>
          <w:numId w:val="12"/>
        </w:numPr>
        <w:autoSpaceDE w:val="0"/>
        <w:autoSpaceDN w:val="0"/>
        <w:adjustRightInd w:val="0"/>
        <w:spacing w:after="0"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i/>
          <w:iCs/>
          <w:color w:val="000000"/>
          <w:sz w:val="20"/>
          <w:szCs w:val="20"/>
          <w:lang w:val="ro-RO" w:eastAsia="ro-RO"/>
        </w:rPr>
        <w:t xml:space="preserve">Dreptul la rectificare </w:t>
      </w:r>
      <w:r w:rsidRPr="000B5F68">
        <w:rPr>
          <w:rFonts w:ascii="Times New Roman" w:hAnsi="Times New Roman" w:cs="Times New Roman"/>
          <w:color w:val="000000"/>
          <w:sz w:val="20"/>
          <w:szCs w:val="20"/>
          <w:lang w:val="ro-RO" w:eastAsia="ro-RO"/>
        </w:rPr>
        <w:t>(Art. 16)</w:t>
      </w:r>
    </w:p>
    <w:p w14:paraId="134D5A2F" w14:textId="77777777" w:rsidR="00FC2C95" w:rsidRPr="000B5F68" w:rsidRDefault="00FC2C95">
      <w:pPr>
        <w:numPr>
          <w:ilvl w:val="0"/>
          <w:numId w:val="12"/>
        </w:numPr>
        <w:autoSpaceDE w:val="0"/>
        <w:autoSpaceDN w:val="0"/>
        <w:adjustRightInd w:val="0"/>
        <w:spacing w:after="0"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i/>
          <w:iCs/>
          <w:color w:val="000000"/>
          <w:sz w:val="20"/>
          <w:szCs w:val="20"/>
          <w:lang w:val="ro-RO" w:eastAsia="ro-RO"/>
        </w:rPr>
        <w:t xml:space="preserve">Dreptul la ștergerea datelor </w:t>
      </w:r>
      <w:r w:rsidRPr="000B5F68">
        <w:rPr>
          <w:rFonts w:ascii="Times New Roman" w:hAnsi="Times New Roman" w:cs="Times New Roman"/>
          <w:color w:val="000000"/>
          <w:sz w:val="20"/>
          <w:szCs w:val="20"/>
          <w:lang w:val="ro-RO" w:eastAsia="ro-RO"/>
        </w:rPr>
        <w:t xml:space="preserve">(”dreptul de a fi uitat”) (Art. 17) </w:t>
      </w:r>
    </w:p>
    <w:p w14:paraId="198986BB" w14:textId="77777777" w:rsidR="00FC2C95" w:rsidRPr="000B5F68" w:rsidRDefault="00FC2C95">
      <w:pPr>
        <w:numPr>
          <w:ilvl w:val="0"/>
          <w:numId w:val="12"/>
        </w:numPr>
        <w:autoSpaceDE w:val="0"/>
        <w:autoSpaceDN w:val="0"/>
        <w:adjustRightInd w:val="0"/>
        <w:spacing w:after="0"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i/>
          <w:iCs/>
          <w:color w:val="000000"/>
          <w:sz w:val="20"/>
          <w:szCs w:val="20"/>
          <w:lang w:val="ro-RO" w:eastAsia="ro-RO"/>
        </w:rPr>
        <w:t xml:space="preserve">Dreptul la restricționarea prelucrării </w:t>
      </w:r>
      <w:r w:rsidRPr="000B5F68">
        <w:rPr>
          <w:rFonts w:ascii="Times New Roman" w:hAnsi="Times New Roman" w:cs="Times New Roman"/>
          <w:color w:val="000000"/>
          <w:sz w:val="20"/>
          <w:szCs w:val="20"/>
          <w:lang w:val="ro-RO" w:eastAsia="ro-RO"/>
        </w:rPr>
        <w:t>(Art. 18)</w:t>
      </w:r>
    </w:p>
    <w:p w14:paraId="4C027C9D" w14:textId="77777777" w:rsidR="00FC2C95" w:rsidRPr="000B5F68" w:rsidRDefault="00FC2C95">
      <w:pPr>
        <w:numPr>
          <w:ilvl w:val="0"/>
          <w:numId w:val="12"/>
        </w:numPr>
        <w:autoSpaceDE w:val="0"/>
        <w:autoSpaceDN w:val="0"/>
        <w:adjustRightInd w:val="0"/>
        <w:spacing w:after="0"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i/>
          <w:iCs/>
          <w:color w:val="000000"/>
          <w:sz w:val="20"/>
          <w:szCs w:val="20"/>
          <w:lang w:val="ro-RO" w:eastAsia="ro-RO"/>
        </w:rPr>
        <w:t xml:space="preserve">Dreptul la portabilitatea datelor </w:t>
      </w:r>
      <w:r w:rsidRPr="000B5F68">
        <w:rPr>
          <w:rFonts w:ascii="Times New Roman" w:hAnsi="Times New Roman" w:cs="Times New Roman"/>
          <w:color w:val="000000"/>
          <w:sz w:val="20"/>
          <w:szCs w:val="20"/>
          <w:lang w:val="ro-RO" w:eastAsia="ro-RO"/>
        </w:rPr>
        <w:t>(Art. 20)</w:t>
      </w:r>
    </w:p>
    <w:p w14:paraId="16737438" w14:textId="77777777" w:rsidR="00FC2C95" w:rsidRPr="000B5F68" w:rsidRDefault="00FC2C95">
      <w:pPr>
        <w:numPr>
          <w:ilvl w:val="0"/>
          <w:numId w:val="12"/>
        </w:numPr>
        <w:autoSpaceDE w:val="0"/>
        <w:autoSpaceDN w:val="0"/>
        <w:adjustRightInd w:val="0"/>
        <w:spacing w:after="0"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i/>
          <w:iCs/>
          <w:color w:val="000000"/>
          <w:sz w:val="20"/>
          <w:szCs w:val="20"/>
          <w:lang w:val="ro-RO" w:eastAsia="ro-RO"/>
        </w:rPr>
        <w:t xml:space="preserve">Dreptul la opoziție </w:t>
      </w:r>
      <w:r w:rsidRPr="000B5F68">
        <w:rPr>
          <w:rFonts w:ascii="Times New Roman" w:hAnsi="Times New Roman" w:cs="Times New Roman"/>
          <w:color w:val="000000"/>
          <w:sz w:val="20"/>
          <w:szCs w:val="20"/>
          <w:lang w:val="ro-RO" w:eastAsia="ro-RO"/>
        </w:rPr>
        <w:t>(Art. 21)</w:t>
      </w:r>
    </w:p>
    <w:p w14:paraId="663E525F" w14:textId="77777777" w:rsidR="00FC2C95" w:rsidRPr="000B5F68" w:rsidRDefault="00FC2C95">
      <w:pPr>
        <w:numPr>
          <w:ilvl w:val="0"/>
          <w:numId w:val="12"/>
        </w:numPr>
        <w:autoSpaceDE w:val="0"/>
        <w:autoSpaceDN w:val="0"/>
        <w:adjustRightInd w:val="0"/>
        <w:spacing w:after="0"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i/>
          <w:iCs/>
          <w:color w:val="000000"/>
          <w:sz w:val="20"/>
          <w:szCs w:val="20"/>
          <w:lang w:val="ro-RO" w:eastAsia="ro-RO"/>
        </w:rPr>
        <w:t xml:space="preserve">Dreptul de a nu fi supus unei decizii bazate exclusiv prelucrarea automată a datelor </w:t>
      </w:r>
      <w:r w:rsidRPr="000B5F68">
        <w:rPr>
          <w:rFonts w:ascii="Times New Roman" w:hAnsi="Times New Roman" w:cs="Times New Roman"/>
          <w:color w:val="000000"/>
          <w:sz w:val="20"/>
          <w:szCs w:val="20"/>
          <w:lang w:val="ro-RO" w:eastAsia="ro-RO"/>
        </w:rPr>
        <w:t xml:space="preserve">(Art. 22). </w:t>
      </w:r>
    </w:p>
    <w:p w14:paraId="7FEAF208" w14:textId="6858B101"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 xml:space="preserve">Pentru exercitarea acestor drepturi, precum și pentru orice întrebări sau nemulțumiri privind prelucrarea datelor dumneavoastră cu caracter personal, va puteți adresa echipei noastre pe adresa oficiala al punctului de lucru din Cluj-Napoca, str. Govora, nr. 8, jud. Cluj sau vă puteți adresa responsabilului nostru pentru prelucrarea datelor pe adresa de e-mail </w:t>
      </w:r>
      <w:r w:rsidR="00B71C93">
        <w:rPr>
          <w:rFonts w:ascii="Times New Roman" w:hAnsi="Times New Roman" w:cs="Times New Roman"/>
          <w:sz w:val="20"/>
          <w:szCs w:val="20"/>
          <w:lang w:val="ro-RO" w:eastAsia="ro-RO"/>
        </w:rPr>
        <w:fldChar w:fldCharType="begin"/>
      </w:r>
      <w:ins w:id="93" w:author="USER" w:date="2025-08-22T07:26:00Z" w16du:dateUtc="2025-08-22T04:26:00Z">
        <w:r w:rsidR="00B71C93">
          <w:rPr>
            <w:rFonts w:ascii="Times New Roman" w:hAnsi="Times New Roman" w:cs="Times New Roman"/>
            <w:sz w:val="20"/>
            <w:szCs w:val="20"/>
            <w:lang w:val="ro-RO" w:eastAsia="ro-RO"/>
          </w:rPr>
          <w:instrText>HYPERLINK "mailto:</w:instrText>
        </w:r>
      </w:ins>
      <w:r w:rsidR="00B71C93" w:rsidRPr="00B71C93">
        <w:rPr>
          <w:rFonts w:ascii="Times New Roman" w:hAnsi="Times New Roman" w:cs="Times New Roman"/>
          <w:sz w:val="20"/>
          <w:szCs w:val="20"/>
          <w:lang w:val="ro-RO" w:eastAsia="ro-RO"/>
        </w:rPr>
        <w:instrText>dpo@arc-consulting.ro</w:instrText>
      </w:r>
      <w:ins w:id="94" w:author="USER" w:date="2025-08-22T07:26:00Z" w16du:dateUtc="2025-08-22T04:26:00Z">
        <w:r w:rsidR="00B71C93">
          <w:rPr>
            <w:rFonts w:ascii="Times New Roman" w:hAnsi="Times New Roman" w:cs="Times New Roman"/>
            <w:sz w:val="20"/>
            <w:szCs w:val="20"/>
            <w:lang w:val="ro-RO" w:eastAsia="ro-RO"/>
          </w:rPr>
          <w:instrText>"</w:instrText>
        </w:r>
      </w:ins>
      <w:r w:rsidR="00B71C93">
        <w:rPr>
          <w:rFonts w:ascii="Times New Roman" w:hAnsi="Times New Roman" w:cs="Times New Roman"/>
          <w:sz w:val="20"/>
          <w:szCs w:val="20"/>
          <w:lang w:val="ro-RO" w:eastAsia="ro-RO"/>
        </w:rPr>
      </w:r>
      <w:r w:rsidR="00B71C93">
        <w:rPr>
          <w:rFonts w:ascii="Times New Roman" w:hAnsi="Times New Roman" w:cs="Times New Roman"/>
          <w:sz w:val="20"/>
          <w:szCs w:val="20"/>
          <w:lang w:val="ro-RO" w:eastAsia="ro-RO"/>
        </w:rPr>
        <w:fldChar w:fldCharType="separate"/>
      </w:r>
      <w:r w:rsidR="00B71C93" w:rsidRPr="001E3B7C">
        <w:rPr>
          <w:rStyle w:val="Hyperlink"/>
          <w:rFonts w:ascii="Times New Roman" w:hAnsi="Times New Roman" w:cs="Times New Roman"/>
          <w:sz w:val="20"/>
          <w:szCs w:val="20"/>
          <w:lang w:val="ro-RO" w:eastAsia="ro-RO"/>
        </w:rPr>
        <w:t>dpo@arc-consulting.ro</w:t>
      </w:r>
      <w:r w:rsidR="00B71C93">
        <w:rPr>
          <w:rFonts w:ascii="Times New Roman" w:hAnsi="Times New Roman" w:cs="Times New Roman"/>
          <w:sz w:val="20"/>
          <w:szCs w:val="20"/>
          <w:lang w:val="ro-RO" w:eastAsia="ro-RO"/>
        </w:rPr>
        <w:fldChar w:fldCharType="end"/>
      </w:r>
      <w:r w:rsidRPr="000B5F68">
        <w:rPr>
          <w:rFonts w:ascii="Times New Roman" w:hAnsi="Times New Roman" w:cs="Times New Roman"/>
          <w:color w:val="000000"/>
          <w:sz w:val="20"/>
          <w:szCs w:val="20"/>
          <w:lang w:val="ro-RO" w:eastAsia="ro-RO"/>
        </w:rPr>
        <w:t xml:space="preserve"> ori telefonic la numărul de telefon 0727 923 915, în zilele lucrătoare, de </w:t>
      </w:r>
      <w:r w:rsidRPr="000B5F68">
        <w:rPr>
          <w:rFonts w:ascii="Times New Roman" w:hAnsi="Times New Roman" w:cs="Times New Roman"/>
          <w:color w:val="000000"/>
          <w:sz w:val="20"/>
          <w:szCs w:val="20"/>
          <w:lang w:val="ro-RO" w:eastAsia="ro-RO"/>
        </w:rPr>
        <w:lastRenderedPageBreak/>
        <w:t xml:space="preserve">luni până vineri, între orele 08:00 -16:00. Totodată, informații suplimentare despre prelucrarea datelor cu caracter personal de către noi veți putea afla și pe website-ul ARC CONSULTING S.R.L. sau accesând link-ul </w:t>
      </w:r>
      <w:r>
        <w:fldChar w:fldCharType="begin"/>
      </w:r>
      <w:r w:rsidRPr="002208FC">
        <w:rPr>
          <w:lang w:val="ro-RO"/>
        </w:rPr>
        <w:instrText>HYPERLINK "https://arc-consulting.ro/politicadeconfidentialitate/"</w:instrText>
      </w:r>
      <w:r>
        <w:fldChar w:fldCharType="separate"/>
      </w:r>
      <w:r w:rsidRPr="000B5F68">
        <w:rPr>
          <w:rStyle w:val="Hyperlink"/>
          <w:rFonts w:ascii="Times New Roman" w:hAnsi="Times New Roman" w:cs="Times New Roman"/>
          <w:sz w:val="20"/>
          <w:szCs w:val="20"/>
          <w:lang w:val="ro-RO" w:eastAsia="ro-RO"/>
        </w:rPr>
        <w:t>https://arc-consulting.ro/politicadeconfidentialitate/</w:t>
      </w:r>
      <w:r>
        <w:fldChar w:fldCharType="end"/>
      </w:r>
      <w:r w:rsidRPr="000B5F68">
        <w:rPr>
          <w:rFonts w:ascii="Times New Roman" w:hAnsi="Times New Roman" w:cs="Times New Roman"/>
          <w:color w:val="000000"/>
          <w:sz w:val="20"/>
          <w:szCs w:val="20"/>
          <w:lang w:val="ro-RO" w:eastAsia="ro-RO"/>
        </w:rPr>
        <w:t>.</w:t>
      </w:r>
    </w:p>
    <w:p w14:paraId="73540FD8" w14:textId="77777777" w:rsidR="00FC2C95" w:rsidRPr="000B5F68" w:rsidRDefault="00FC2C95" w:rsidP="00FC2C95">
      <w:pPr>
        <w:autoSpaceDE w:val="0"/>
        <w:autoSpaceDN w:val="0"/>
        <w:adjustRightInd w:val="0"/>
        <w:spacing w:line="276" w:lineRule="auto"/>
        <w:jc w:val="both"/>
        <w:rPr>
          <w:rFonts w:ascii="Times New Roman" w:hAnsi="Times New Roman" w:cs="Times New Roman"/>
          <w:color w:val="000000"/>
          <w:sz w:val="20"/>
          <w:szCs w:val="20"/>
          <w:lang w:val="ro-RO" w:eastAsia="ro-RO"/>
        </w:rPr>
      </w:pPr>
      <w:r w:rsidRPr="000B5F68">
        <w:rPr>
          <w:rFonts w:ascii="Times New Roman" w:hAnsi="Times New Roman" w:cs="Times New Roman"/>
          <w:color w:val="000000"/>
          <w:sz w:val="20"/>
          <w:szCs w:val="20"/>
          <w:lang w:val="ro-RO" w:eastAsia="ro-RO"/>
        </w:rPr>
        <w:t>De asemenea, dacă sunteți de părere că vi s-a încălcat vreun drept privind acest subiect, vă puteți adresa Autorității Naționale de Supraveghere a Prelucrării Datelor cu Caracter Personal (</w:t>
      </w:r>
      <w:r>
        <w:fldChar w:fldCharType="begin"/>
      </w:r>
      <w:r w:rsidRPr="00952E8C">
        <w:rPr>
          <w:lang w:val="ro-RO"/>
        </w:rPr>
        <w:instrText>HYPERLINK "http://dataprotection.ro/"</w:instrText>
      </w:r>
      <w:r>
        <w:fldChar w:fldCharType="separate"/>
      </w:r>
      <w:r w:rsidRPr="000B5F68">
        <w:rPr>
          <w:rStyle w:val="Hyperlink"/>
          <w:rFonts w:ascii="Times New Roman" w:hAnsi="Times New Roman" w:cs="Times New Roman"/>
          <w:sz w:val="20"/>
          <w:szCs w:val="20"/>
          <w:lang w:val="ro-RO" w:eastAsia="ro-RO"/>
        </w:rPr>
        <w:t>http://dataprotection.ro/</w:t>
      </w:r>
      <w:r>
        <w:rPr>
          <w:rStyle w:val="Hyperlink"/>
          <w:rFonts w:ascii="Times New Roman" w:hAnsi="Times New Roman" w:cs="Times New Roman"/>
          <w:sz w:val="20"/>
          <w:szCs w:val="20"/>
          <w:lang w:val="ro-RO" w:eastAsia="ro-RO"/>
        </w:rPr>
        <w:fldChar w:fldCharType="end"/>
      </w:r>
      <w:r w:rsidRPr="000B5F68">
        <w:rPr>
          <w:rFonts w:ascii="Times New Roman" w:hAnsi="Times New Roman" w:cs="Times New Roman"/>
          <w:color w:val="000000"/>
          <w:sz w:val="20"/>
          <w:szCs w:val="20"/>
          <w:lang w:val="ro-RO" w:eastAsia="ro-RO"/>
        </w:rPr>
        <w:t>) sau justiției în conformitate cu prevederile Art. 77 – 79 din Regulamentul (UE) 2016/679.</w:t>
      </w:r>
    </w:p>
    <w:p w14:paraId="7AF0C3E2" w14:textId="77777777" w:rsidR="00FC2C95" w:rsidRPr="000B5F68" w:rsidRDefault="00FC2C95" w:rsidP="00FC2C95">
      <w:pPr>
        <w:autoSpaceDE w:val="0"/>
        <w:autoSpaceDN w:val="0"/>
        <w:adjustRightInd w:val="0"/>
        <w:spacing w:line="276" w:lineRule="auto"/>
        <w:jc w:val="both"/>
        <w:rPr>
          <w:rFonts w:ascii="Times New Roman" w:hAnsi="Times New Roman" w:cs="Times New Roman"/>
          <w:b/>
          <w:bCs/>
          <w:color w:val="000000"/>
          <w:sz w:val="20"/>
          <w:szCs w:val="20"/>
          <w:lang w:val="ro-RO" w:eastAsia="ro-RO"/>
        </w:rPr>
      </w:pPr>
    </w:p>
    <w:p w14:paraId="01979D08" w14:textId="77777777" w:rsidR="00FC2C95" w:rsidRPr="000B5F68" w:rsidRDefault="00FC2C95" w:rsidP="00FC2C95">
      <w:pPr>
        <w:autoSpaceDE w:val="0"/>
        <w:autoSpaceDN w:val="0"/>
        <w:adjustRightInd w:val="0"/>
        <w:spacing w:line="276" w:lineRule="auto"/>
        <w:jc w:val="both"/>
        <w:rPr>
          <w:rFonts w:ascii="Times New Roman" w:hAnsi="Times New Roman" w:cs="Times New Roman"/>
          <w:b/>
          <w:bCs/>
          <w:color w:val="000000"/>
          <w:sz w:val="20"/>
          <w:szCs w:val="20"/>
          <w:lang w:val="ro-RO" w:eastAsia="ro-RO"/>
        </w:rPr>
      </w:pPr>
      <w:r w:rsidRPr="000B5F68">
        <w:rPr>
          <w:rFonts w:ascii="Times New Roman" w:hAnsi="Times New Roman" w:cs="Times New Roman"/>
          <w:b/>
          <w:bCs/>
          <w:color w:val="000000"/>
          <w:sz w:val="20"/>
          <w:szCs w:val="20"/>
          <w:lang w:val="ro-RO" w:eastAsia="ro-RO"/>
        </w:rPr>
        <w:t>Ne angajăm să aplicăm toate măsurile tehnice și organizatorice adecvate pentru asigurarea securității datelor dumneavoastră personale, a protejării acestora împotriva distrugerii, modificării, dezvăluirii ori accesului neautorizat asupra lor.</w:t>
      </w:r>
    </w:p>
    <w:p w14:paraId="306FECFC" w14:textId="77777777" w:rsidR="00FC2C95" w:rsidRPr="000B5F68" w:rsidRDefault="00FC2C95" w:rsidP="00FC2C95">
      <w:pPr>
        <w:autoSpaceDE w:val="0"/>
        <w:autoSpaceDN w:val="0"/>
        <w:adjustRightInd w:val="0"/>
        <w:spacing w:line="276" w:lineRule="auto"/>
        <w:jc w:val="both"/>
        <w:rPr>
          <w:rFonts w:ascii="Times New Roman" w:hAnsi="Times New Roman" w:cs="Times New Roman"/>
          <w:b/>
          <w:bCs/>
          <w:color w:val="000000"/>
          <w:sz w:val="20"/>
          <w:szCs w:val="20"/>
          <w:lang w:val="ro-RO" w:eastAsia="ro-RO"/>
        </w:rPr>
      </w:pPr>
      <w:r w:rsidRPr="000B5F68">
        <w:rPr>
          <w:rFonts w:ascii="Times New Roman" w:hAnsi="Times New Roman" w:cs="Times New Roman"/>
          <w:b/>
          <w:bCs/>
          <w:color w:val="000000"/>
          <w:sz w:val="20"/>
          <w:szCs w:val="20"/>
          <w:lang w:val="ro-RO" w:eastAsia="ro-RO"/>
        </w:rPr>
        <w:t>Am luat la cunoștință:</w:t>
      </w:r>
    </w:p>
    <w:p w14:paraId="50E3586A" w14:textId="77777777" w:rsidR="00FC2C95" w:rsidRPr="000B5F68" w:rsidRDefault="00FC2C95" w:rsidP="00FC2C95">
      <w:pPr>
        <w:autoSpaceDE w:val="0"/>
        <w:autoSpaceDN w:val="0"/>
        <w:adjustRightInd w:val="0"/>
        <w:spacing w:line="276" w:lineRule="auto"/>
        <w:jc w:val="both"/>
        <w:rPr>
          <w:rFonts w:ascii="Times New Roman" w:hAnsi="Times New Roman" w:cs="Times New Roman"/>
          <w:b/>
          <w:bCs/>
          <w:color w:val="000000"/>
          <w:sz w:val="20"/>
          <w:szCs w:val="20"/>
          <w:lang w:val="ro-RO" w:eastAsia="ro-RO"/>
        </w:rPr>
      </w:pPr>
      <w:r w:rsidRPr="000B5F68">
        <w:rPr>
          <w:rFonts w:ascii="Times New Roman" w:hAnsi="Times New Roman" w:cs="Times New Roman"/>
          <w:b/>
          <w:bCs/>
          <w:color w:val="000000"/>
          <w:sz w:val="20"/>
          <w:szCs w:val="20"/>
          <w:lang w:val="ro-RO" w:eastAsia="ro-RO"/>
        </w:rPr>
        <w:t xml:space="preserve">Numele și prenumele     ………….....................................……………….                </w:t>
      </w:r>
    </w:p>
    <w:p w14:paraId="3CC3A9D2" w14:textId="77777777" w:rsidR="00FC2C95" w:rsidRPr="000B5F68" w:rsidRDefault="00FC2C95" w:rsidP="00FC2C95">
      <w:pPr>
        <w:autoSpaceDE w:val="0"/>
        <w:autoSpaceDN w:val="0"/>
        <w:adjustRightInd w:val="0"/>
        <w:spacing w:line="276" w:lineRule="auto"/>
        <w:jc w:val="both"/>
        <w:rPr>
          <w:rFonts w:ascii="Times New Roman" w:hAnsi="Times New Roman" w:cs="Times New Roman"/>
          <w:b/>
          <w:bCs/>
          <w:color w:val="000000"/>
          <w:sz w:val="20"/>
          <w:szCs w:val="20"/>
          <w:lang w:val="ro-RO" w:eastAsia="ro-RO"/>
        </w:rPr>
      </w:pPr>
      <w:r w:rsidRPr="000B5F68">
        <w:rPr>
          <w:rFonts w:ascii="Times New Roman" w:hAnsi="Times New Roman" w:cs="Times New Roman"/>
          <w:b/>
          <w:bCs/>
          <w:color w:val="000000"/>
          <w:sz w:val="20"/>
          <w:szCs w:val="20"/>
          <w:lang w:val="ro-RO" w:eastAsia="ro-RO"/>
        </w:rPr>
        <w:t>Semnătura.……………........................                                                       Data……………………</w:t>
      </w:r>
    </w:p>
    <w:p w14:paraId="3956AE36" w14:textId="244BF4A2" w:rsidR="00FC2C95" w:rsidRPr="000B5F68" w:rsidRDefault="00FC2C95" w:rsidP="00FC2C95">
      <w:pPr>
        <w:pStyle w:val="Heading1"/>
        <w:spacing w:line="276" w:lineRule="auto"/>
        <w:jc w:val="center"/>
        <w:rPr>
          <w:rFonts w:ascii="Times New Roman" w:hAnsi="Times New Roman" w:cs="Times New Roman"/>
          <w:color w:val="auto"/>
          <w:sz w:val="20"/>
          <w:szCs w:val="20"/>
          <w:lang w:val="ro-RO"/>
        </w:rPr>
      </w:pPr>
      <w:bookmarkStart w:id="95" w:name="_Toc175054042"/>
      <w:bookmarkStart w:id="96" w:name="_Toc175055719"/>
      <w:bookmarkStart w:id="97" w:name="_Toc175055805"/>
      <w:bookmarkStart w:id="98" w:name="_Toc175119899"/>
      <w:bookmarkStart w:id="99" w:name="_Toc175119954"/>
      <w:bookmarkStart w:id="100" w:name="_Toc175312765"/>
      <w:r w:rsidRPr="000B5F68">
        <w:rPr>
          <w:rFonts w:ascii="Times New Roman" w:hAnsi="Times New Roman" w:cs="Times New Roman"/>
          <w:b/>
          <w:color w:val="auto"/>
          <w:sz w:val="20"/>
          <w:szCs w:val="20"/>
          <w:lang w:val="ro-RO"/>
        </w:rPr>
        <w:t xml:space="preserve">Declarație pentru </w:t>
      </w:r>
      <w:bookmarkEnd w:id="95"/>
      <w:bookmarkEnd w:id="96"/>
      <w:bookmarkEnd w:id="97"/>
      <w:bookmarkEnd w:id="98"/>
      <w:bookmarkEnd w:id="99"/>
      <w:bookmarkEnd w:id="100"/>
      <w:r w:rsidR="007B20AA">
        <w:rPr>
          <w:rFonts w:ascii="Times New Roman" w:hAnsi="Times New Roman" w:cs="Times New Roman"/>
          <w:b/>
          <w:color w:val="auto"/>
          <w:sz w:val="20"/>
          <w:szCs w:val="20"/>
          <w:lang w:val="ro-RO"/>
        </w:rPr>
        <w:t>a fi evaluat/ă</w:t>
      </w:r>
    </w:p>
    <w:p w14:paraId="4D662E0D" w14:textId="6DE8A56B" w:rsidR="00FC2C95" w:rsidRPr="000B5F68" w:rsidRDefault="00FC2C95" w:rsidP="00FC2C95">
      <w:pPr>
        <w:spacing w:after="3" w:line="276" w:lineRule="auto"/>
        <w:ind w:left="370"/>
        <w:jc w:val="both"/>
        <w:rPr>
          <w:rFonts w:ascii="Times New Roman" w:hAnsi="Times New Roman" w:cs="Times New Roman"/>
          <w:sz w:val="20"/>
          <w:szCs w:val="20"/>
          <w:lang w:val="ro-RO"/>
        </w:rPr>
      </w:pPr>
      <w:r w:rsidRPr="000B5F68">
        <w:rPr>
          <w:rFonts w:ascii="Times New Roman" w:hAnsi="Times New Roman" w:cs="Times New Roman"/>
          <w:b/>
          <w:sz w:val="20"/>
          <w:szCs w:val="20"/>
          <w:lang w:val="ro-RO"/>
        </w:rPr>
        <w:t xml:space="preserve"> </w:t>
      </w:r>
      <w:r w:rsidRPr="000B5F68">
        <w:rPr>
          <w:rFonts w:ascii="Times New Roman" w:hAnsi="Times New Roman" w:cs="Times New Roman"/>
          <w:sz w:val="20"/>
          <w:szCs w:val="20"/>
          <w:lang w:val="ro-RO"/>
        </w:rPr>
        <w:t>Subsemnatul/subsemnata___________________________________</w:t>
      </w:r>
      <w:r w:rsidR="007B20AA">
        <w:rPr>
          <w:rFonts w:ascii="Times New Roman" w:hAnsi="Times New Roman" w:cs="Times New Roman"/>
          <w:sz w:val="20"/>
          <w:szCs w:val="20"/>
          <w:lang w:val="ro-RO"/>
        </w:rPr>
        <w:t>___________</w:t>
      </w:r>
      <w:r w:rsidRPr="000B5F68">
        <w:rPr>
          <w:rFonts w:ascii="Times New Roman" w:hAnsi="Times New Roman" w:cs="Times New Roman"/>
          <w:sz w:val="20"/>
          <w:szCs w:val="20"/>
          <w:lang w:val="ro-RO"/>
        </w:rPr>
        <w:t xml:space="preserve">_____________________,CNP _______________________________________, declar pe proprie răspundere că am luat la cunoștință scopurile, durata, procedurile utilizate, riscurile, beneficiile, limitele participării la evaluarea organizată pentru postul de membru al consiliului de administratie al </w:t>
      </w:r>
      <w:r w:rsidR="00B43885">
        <w:rPr>
          <w:rFonts w:ascii="Times New Roman" w:hAnsi="Times New Roman" w:cs="Times New Roman"/>
          <w:sz w:val="20"/>
          <w:szCs w:val="20"/>
          <w:lang w:val="ro-RO"/>
        </w:rPr>
        <w:t>societății</w:t>
      </w:r>
      <w:r w:rsidRPr="000B5F68">
        <w:rPr>
          <w:rFonts w:ascii="Times New Roman" w:hAnsi="Times New Roman" w:cs="Times New Roman"/>
          <w:sz w:val="20"/>
          <w:szCs w:val="20"/>
          <w:lang w:val="ro-RO"/>
        </w:rPr>
        <w:t xml:space="preserve"> </w:t>
      </w:r>
      <w:r w:rsidR="006D2D79">
        <w:rPr>
          <w:rFonts w:ascii="Times New Roman" w:hAnsi="Times New Roman" w:cs="Times New Roman"/>
          <w:sz w:val="20"/>
          <w:szCs w:val="20"/>
          <w:lang w:val="ro-RO"/>
        </w:rPr>
        <w:t>.......................................................</w:t>
      </w:r>
      <w:r w:rsidRPr="000B5F68">
        <w:rPr>
          <w:rFonts w:ascii="Times New Roman" w:hAnsi="Times New Roman" w:cs="Times New Roman"/>
          <w:sz w:val="20"/>
          <w:szCs w:val="20"/>
          <w:lang w:val="ro-RO"/>
        </w:rPr>
        <w:t xml:space="preserve"> </w:t>
      </w:r>
      <w:r w:rsidR="006D2D79">
        <w:rPr>
          <w:rFonts w:ascii="Times New Roman" w:hAnsi="Times New Roman" w:cs="Times New Roman"/>
          <w:sz w:val="20"/>
          <w:szCs w:val="20"/>
          <w:lang w:val="ro-RO"/>
        </w:rPr>
        <w:t>............................</w:t>
      </w:r>
      <w:r w:rsidRPr="000B5F68">
        <w:rPr>
          <w:rFonts w:ascii="Times New Roman" w:hAnsi="Times New Roman" w:cs="Times New Roman"/>
          <w:sz w:val="20"/>
          <w:szCs w:val="20"/>
          <w:lang w:val="ro-RO"/>
        </w:rPr>
        <w:t xml:space="preserve">, precum și de dreptul de a mă retrage oricând de la participarea la desfășurarea procedurii de evaluare.  </w:t>
      </w:r>
    </w:p>
    <w:p w14:paraId="640179CB" w14:textId="77777777" w:rsidR="00FC2C95" w:rsidRPr="000B5F68" w:rsidRDefault="00FC2C95" w:rsidP="00FC2C95">
      <w:pPr>
        <w:spacing w:after="187" w:line="276" w:lineRule="auto"/>
        <w:ind w:left="-15" w:firstLine="360"/>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Sunt de acord să fiu examinat(ă) în cadrul interviului şi a probelor de selecție, in următoarele condiții:  </w:t>
      </w:r>
    </w:p>
    <w:p w14:paraId="27AA4F1E" w14:textId="6AD16F11" w:rsidR="00FC2C95" w:rsidRPr="000B5F68" w:rsidRDefault="00FC2C95">
      <w:pPr>
        <w:numPr>
          <w:ilvl w:val="0"/>
          <w:numId w:val="11"/>
        </w:numPr>
        <w:spacing w:after="3" w:line="276" w:lineRule="auto"/>
        <w:ind w:hanging="360"/>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Evaluarea se efectuează înainte de recomandarea mea pentru postul de membru al Consiliului de Administratie al </w:t>
      </w:r>
      <w:r w:rsidR="005D7A11">
        <w:rPr>
          <w:rFonts w:ascii="Times New Roman" w:hAnsi="Times New Roman" w:cs="Times New Roman"/>
          <w:sz w:val="20"/>
          <w:szCs w:val="20"/>
          <w:lang w:val="ro-RO"/>
        </w:rPr>
        <w:t>societății</w:t>
      </w:r>
      <w:r w:rsidRPr="000B5F68">
        <w:rPr>
          <w:rFonts w:ascii="Times New Roman" w:hAnsi="Times New Roman" w:cs="Times New Roman"/>
          <w:sz w:val="20"/>
          <w:szCs w:val="20"/>
          <w:lang w:val="ro-RO"/>
        </w:rPr>
        <w:t xml:space="preserve"> </w:t>
      </w:r>
      <w:r w:rsidR="006D2D79">
        <w:rPr>
          <w:rFonts w:ascii="Times New Roman" w:hAnsi="Times New Roman" w:cs="Times New Roman"/>
          <w:sz w:val="20"/>
          <w:szCs w:val="20"/>
          <w:lang w:val="ro-RO"/>
        </w:rPr>
        <w:t>.......................................................</w:t>
      </w:r>
      <w:r w:rsidRPr="000B5F68">
        <w:rPr>
          <w:rFonts w:ascii="Times New Roman" w:hAnsi="Times New Roman" w:cs="Times New Roman"/>
          <w:sz w:val="20"/>
          <w:szCs w:val="20"/>
          <w:lang w:val="ro-RO"/>
        </w:rPr>
        <w:t xml:space="preserve"> </w:t>
      </w:r>
      <w:r w:rsidR="006D2D79">
        <w:rPr>
          <w:rFonts w:ascii="Times New Roman" w:hAnsi="Times New Roman" w:cs="Times New Roman"/>
          <w:sz w:val="20"/>
          <w:szCs w:val="20"/>
          <w:lang w:val="ro-RO"/>
        </w:rPr>
        <w:t>............................</w:t>
      </w:r>
      <w:r w:rsidRPr="000B5F68">
        <w:rPr>
          <w:rFonts w:ascii="Times New Roman" w:hAnsi="Times New Roman" w:cs="Times New Roman"/>
          <w:sz w:val="20"/>
          <w:szCs w:val="20"/>
          <w:lang w:val="ro-RO"/>
        </w:rPr>
        <w:t xml:space="preserve">. Ea se realizează în scopul stabilirii aptitudinilor mele în raport cu exigențele acestui post.  </w:t>
      </w:r>
    </w:p>
    <w:p w14:paraId="4BA9FABA" w14:textId="77777777" w:rsidR="00FC2C95" w:rsidRPr="000B5F68" w:rsidRDefault="00FC2C95">
      <w:pPr>
        <w:numPr>
          <w:ilvl w:val="0"/>
          <w:numId w:val="11"/>
        </w:numPr>
        <w:spacing w:after="3" w:line="276" w:lineRule="auto"/>
        <w:ind w:hanging="360"/>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Rezultatele probelor (testelor) administrate, recomandările ce se vor desprinde vor fi comunicate celor pentru care voi lucra/presta servicii. Sunt de acord ca, în condițiile legii, rezultatele obținute să facă obiectul prelucrării în scopuri statistice. </w:t>
      </w:r>
    </w:p>
    <w:p w14:paraId="5304A0B0" w14:textId="77777777" w:rsidR="00FC2C95" w:rsidRPr="000B5F68" w:rsidRDefault="00FC2C95">
      <w:pPr>
        <w:numPr>
          <w:ilvl w:val="0"/>
          <w:numId w:val="11"/>
        </w:numPr>
        <w:spacing w:after="3" w:line="276" w:lineRule="auto"/>
        <w:ind w:hanging="360"/>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Mă voi prezenta la interviul de selecție odihnit(ă), fără să fi consumat alcool în ultimele 24 ore. Nu sufăr de boli cronice, nu am dureri fizice și nu mă aflu sub tratament medicamentos care ar putea influența rezultatele evaluării. Am fost informat(ă) că trebuie sa am asupra mea ochelarii sau proteza auditivă (dacă este cazul). </w:t>
      </w:r>
    </w:p>
    <w:p w14:paraId="73956816" w14:textId="092F2921" w:rsidR="00FC2C95" w:rsidRPr="000B5F68" w:rsidRDefault="00FC2C95">
      <w:pPr>
        <w:numPr>
          <w:ilvl w:val="0"/>
          <w:numId w:val="11"/>
        </w:numPr>
        <w:spacing w:after="221" w:line="276" w:lineRule="auto"/>
        <w:ind w:hanging="360"/>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Sunt de acord cu înregistrarea interviului pentru postului de membru al Consiliului de Administrație al </w:t>
      </w:r>
      <w:r w:rsidR="001A403E">
        <w:rPr>
          <w:rFonts w:ascii="Times New Roman" w:hAnsi="Times New Roman" w:cs="Times New Roman"/>
          <w:sz w:val="20"/>
          <w:szCs w:val="20"/>
          <w:lang w:val="ro-RO"/>
        </w:rPr>
        <w:t>societății</w:t>
      </w:r>
      <w:r w:rsidRPr="000B5F68">
        <w:rPr>
          <w:rFonts w:ascii="Times New Roman" w:hAnsi="Times New Roman" w:cs="Times New Roman"/>
          <w:sz w:val="20"/>
          <w:szCs w:val="20"/>
          <w:lang w:val="ro-RO"/>
        </w:rPr>
        <w:t xml:space="preserve"> </w:t>
      </w:r>
      <w:r w:rsidR="006D2D79">
        <w:rPr>
          <w:rFonts w:ascii="Times New Roman" w:hAnsi="Times New Roman" w:cs="Times New Roman"/>
          <w:sz w:val="20"/>
          <w:szCs w:val="20"/>
          <w:lang w:val="ro-RO"/>
        </w:rPr>
        <w:t>.......................................................</w:t>
      </w:r>
      <w:r w:rsidR="00AD1338" w:rsidRPr="000B5F68">
        <w:rPr>
          <w:rFonts w:ascii="Times New Roman" w:hAnsi="Times New Roman" w:cs="Times New Roman"/>
          <w:sz w:val="20"/>
          <w:szCs w:val="20"/>
          <w:lang w:val="ro-RO"/>
        </w:rPr>
        <w:t xml:space="preserve"> </w:t>
      </w:r>
      <w:r w:rsidR="006D2D79">
        <w:rPr>
          <w:rFonts w:ascii="Times New Roman" w:hAnsi="Times New Roman" w:cs="Times New Roman"/>
          <w:sz w:val="20"/>
          <w:szCs w:val="20"/>
          <w:lang w:val="ro-RO"/>
        </w:rPr>
        <w:t>............................</w:t>
      </w:r>
    </w:p>
    <w:p w14:paraId="45C70043" w14:textId="77777777" w:rsidR="00FC2C95" w:rsidRPr="000B5F68" w:rsidRDefault="00FC2C95" w:rsidP="00FC2C95">
      <w:pPr>
        <w:spacing w:after="221"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 Data_________________ </w:t>
      </w:r>
    </w:p>
    <w:p w14:paraId="7E61F64F" w14:textId="77777777" w:rsidR="00FC2C95" w:rsidRPr="000B5F68" w:rsidRDefault="00FC2C95" w:rsidP="00FC2C95">
      <w:pPr>
        <w:spacing w:line="276" w:lineRule="auto"/>
        <w:ind w:left="-15"/>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Semnătura _____________ </w:t>
      </w:r>
    </w:p>
    <w:p w14:paraId="0F332B17" w14:textId="77777777" w:rsidR="00614353" w:rsidRPr="000B5F68" w:rsidRDefault="00614353" w:rsidP="00885185">
      <w:pPr>
        <w:spacing w:line="276" w:lineRule="auto"/>
        <w:jc w:val="both"/>
        <w:rPr>
          <w:rStyle w:val="Emphasis"/>
          <w:rFonts w:ascii="Times New Roman" w:hAnsi="Times New Roman" w:cs="Times New Roman"/>
          <w:sz w:val="20"/>
          <w:szCs w:val="20"/>
          <w:shd w:val="clear" w:color="auto" w:fill="FFFFFF"/>
          <w:lang w:val="ro-RO"/>
        </w:rPr>
      </w:pPr>
    </w:p>
    <w:p w14:paraId="3908C488" w14:textId="77777777" w:rsidR="00FC2C95" w:rsidRPr="007C4EAE" w:rsidRDefault="00FC2C95" w:rsidP="00FC2C95">
      <w:pPr>
        <w:pStyle w:val="Footer"/>
        <w:rPr>
          <w:rFonts w:ascii="Times New Roman" w:hAnsi="Times New Roman" w:cs="Times New Roman"/>
          <w:lang w:val="ro-RO"/>
        </w:rPr>
      </w:pPr>
      <w:r w:rsidRPr="007C4EAE">
        <w:rPr>
          <w:rFonts w:ascii="Times New Roman" w:hAnsi="Times New Roman" w:cs="Times New Roman"/>
          <w:b/>
          <w:sz w:val="20"/>
          <w:szCs w:val="20"/>
          <w:lang w:val="ro-RO"/>
        </w:rPr>
        <w:t>*Acest formular reprezintă o declarație pe propria răspundere și îmi este opozabil.</w:t>
      </w:r>
    </w:p>
    <w:p w14:paraId="20687192" w14:textId="77777777" w:rsidR="00FC2C95" w:rsidRDefault="00FC2C95" w:rsidP="00885185">
      <w:pPr>
        <w:spacing w:line="276" w:lineRule="auto"/>
        <w:jc w:val="both"/>
        <w:rPr>
          <w:rStyle w:val="Emphasis"/>
          <w:rFonts w:ascii="Times New Roman" w:hAnsi="Times New Roman" w:cs="Times New Roman"/>
          <w:sz w:val="20"/>
          <w:szCs w:val="20"/>
          <w:shd w:val="clear" w:color="auto" w:fill="FFFFFF"/>
          <w:lang w:val="ro-RO"/>
        </w:rPr>
      </w:pPr>
    </w:p>
    <w:p w14:paraId="61D9B18C" w14:textId="77777777" w:rsidR="003645D4" w:rsidRDefault="003645D4" w:rsidP="00885185">
      <w:pPr>
        <w:spacing w:line="276" w:lineRule="auto"/>
        <w:jc w:val="both"/>
        <w:rPr>
          <w:rStyle w:val="Emphasis"/>
          <w:rFonts w:ascii="Times New Roman" w:hAnsi="Times New Roman" w:cs="Times New Roman"/>
          <w:sz w:val="20"/>
          <w:szCs w:val="20"/>
          <w:shd w:val="clear" w:color="auto" w:fill="FFFFFF"/>
          <w:lang w:val="ro-RO"/>
        </w:rPr>
      </w:pPr>
    </w:p>
    <w:p w14:paraId="777D3AF2" w14:textId="77777777" w:rsidR="003645D4" w:rsidRDefault="003645D4" w:rsidP="00885185">
      <w:pPr>
        <w:spacing w:line="276" w:lineRule="auto"/>
        <w:jc w:val="both"/>
        <w:rPr>
          <w:rStyle w:val="Emphasis"/>
          <w:rFonts w:ascii="Times New Roman" w:hAnsi="Times New Roman" w:cs="Times New Roman"/>
          <w:sz w:val="20"/>
          <w:szCs w:val="20"/>
          <w:shd w:val="clear" w:color="auto" w:fill="FFFFFF"/>
          <w:lang w:val="ro-RO"/>
        </w:rPr>
      </w:pPr>
    </w:p>
    <w:p w14:paraId="1A4B561E" w14:textId="77777777" w:rsidR="003645D4" w:rsidRDefault="003645D4">
      <w:pPr>
        <w:rPr>
          <w:rStyle w:val="Emphasis"/>
          <w:rFonts w:ascii="Times New Roman" w:hAnsi="Times New Roman" w:cs="Times New Roman"/>
          <w:sz w:val="20"/>
          <w:szCs w:val="20"/>
          <w:shd w:val="clear" w:color="auto" w:fill="FFFFFF"/>
          <w:lang w:val="ro-RO"/>
        </w:rPr>
      </w:pPr>
      <w:r>
        <w:rPr>
          <w:rStyle w:val="Emphasis"/>
          <w:rFonts w:ascii="Times New Roman" w:hAnsi="Times New Roman" w:cs="Times New Roman"/>
          <w:sz w:val="20"/>
          <w:szCs w:val="20"/>
          <w:shd w:val="clear" w:color="auto" w:fill="FFFFFF"/>
          <w:lang w:val="ro-RO"/>
        </w:rPr>
        <w:br w:type="page"/>
      </w:r>
    </w:p>
    <w:p w14:paraId="57338EA5" w14:textId="77777777" w:rsidR="003645D4" w:rsidRPr="007C4EAE" w:rsidRDefault="007A5DC6" w:rsidP="007A5DC6">
      <w:pPr>
        <w:jc w:val="both"/>
        <w:rPr>
          <w:rFonts w:ascii="Times New Roman" w:hAnsi="Times New Roman" w:cs="Times New Roman"/>
          <w:b/>
          <w:bCs/>
          <w:position w:val="-1"/>
          <w:sz w:val="20"/>
          <w:szCs w:val="20"/>
          <w:lang w:val="ro-RO"/>
        </w:rPr>
      </w:pPr>
      <w:r w:rsidRPr="007C4EAE">
        <w:rPr>
          <w:rFonts w:ascii="Times New Roman" w:hAnsi="Times New Roman" w:cs="Times New Roman"/>
          <w:b/>
          <w:iCs/>
          <w:sz w:val="20"/>
          <w:szCs w:val="20"/>
          <w:shd w:val="clear" w:color="auto" w:fill="F2F2F2" w:themeFill="background1" w:themeFillShade="F2"/>
          <w:lang w:val="ro-RO"/>
        </w:rPr>
        <w:lastRenderedPageBreak/>
        <w:t>*</w:t>
      </w:r>
      <w:r w:rsidR="00D827E8">
        <w:rPr>
          <w:rFonts w:ascii="Times New Roman" w:hAnsi="Times New Roman" w:cs="Times New Roman"/>
          <w:b/>
          <w:iCs/>
          <w:sz w:val="20"/>
          <w:szCs w:val="20"/>
          <w:shd w:val="clear" w:color="auto" w:fill="F2F2F2" w:themeFill="background1" w:themeFillShade="F2"/>
          <w:lang w:val="ro-RO"/>
        </w:rPr>
        <w:t>Formular 8</w:t>
      </w:r>
      <w:r w:rsidRPr="007C4EAE">
        <w:rPr>
          <w:rFonts w:ascii="Times New Roman" w:hAnsi="Times New Roman" w:cs="Times New Roman"/>
          <w:b/>
          <w:iCs/>
          <w:sz w:val="20"/>
          <w:szCs w:val="20"/>
          <w:shd w:val="clear" w:color="auto" w:fill="F2F2F2" w:themeFill="background1" w:themeFillShade="F2"/>
          <w:lang w:val="ro-RO"/>
        </w:rPr>
        <w:t xml:space="preserve"> – </w:t>
      </w:r>
      <w:r w:rsidR="003645D4" w:rsidRPr="007C4EAE">
        <w:rPr>
          <w:rFonts w:ascii="Times New Roman" w:hAnsi="Times New Roman" w:cs="Times New Roman"/>
          <w:b/>
          <w:bCs/>
          <w:position w:val="-1"/>
          <w:sz w:val="20"/>
          <w:szCs w:val="20"/>
          <w:shd w:val="clear" w:color="auto" w:fill="F2F2F2" w:themeFill="background1" w:themeFillShade="F2"/>
          <w:lang w:val="ro-RO"/>
        </w:rPr>
        <w:t>D</w:t>
      </w:r>
      <w:r w:rsidRPr="007C4EAE">
        <w:rPr>
          <w:rFonts w:ascii="Times New Roman" w:hAnsi="Times New Roman" w:cs="Times New Roman"/>
          <w:b/>
          <w:bCs/>
          <w:position w:val="-1"/>
          <w:sz w:val="20"/>
          <w:szCs w:val="20"/>
          <w:shd w:val="clear" w:color="auto" w:fill="F2F2F2" w:themeFill="background1" w:themeFillShade="F2"/>
          <w:lang w:val="ro-RO"/>
        </w:rPr>
        <w:t xml:space="preserve">eclaraţie pe propria răspundere privind atragerea răspunderii în cazul insolvenței/falimentului  societăților/regiilor autonome administrate/conduse </w:t>
      </w:r>
    </w:p>
    <w:p w14:paraId="6FF4304C" w14:textId="77777777" w:rsidR="003645D4" w:rsidRPr="007C4EAE" w:rsidRDefault="003645D4" w:rsidP="003645D4">
      <w:pPr>
        <w:widowControl w:val="0"/>
        <w:autoSpaceDE w:val="0"/>
        <w:autoSpaceDN w:val="0"/>
        <w:adjustRightInd w:val="0"/>
        <w:jc w:val="center"/>
        <w:rPr>
          <w:rFonts w:ascii="Times New Roman" w:hAnsi="Times New Roman" w:cs="Times New Roman"/>
          <w:position w:val="-1"/>
          <w:sz w:val="20"/>
          <w:szCs w:val="20"/>
          <w:lang w:val="ro-RO"/>
        </w:rPr>
      </w:pPr>
    </w:p>
    <w:p w14:paraId="05EDC415" w14:textId="77777777" w:rsidR="003645D4" w:rsidRPr="007C4EAE" w:rsidRDefault="003645D4" w:rsidP="003645D4">
      <w:pPr>
        <w:widowControl w:val="0"/>
        <w:autoSpaceDE w:val="0"/>
        <w:autoSpaceDN w:val="0"/>
        <w:adjustRightInd w:val="0"/>
        <w:jc w:val="center"/>
        <w:rPr>
          <w:rFonts w:ascii="Times New Roman" w:hAnsi="Times New Roman" w:cs="Times New Roman"/>
          <w:position w:val="-1"/>
          <w:sz w:val="20"/>
          <w:szCs w:val="20"/>
          <w:lang w:val="ro-RO"/>
        </w:rPr>
      </w:pPr>
    </w:p>
    <w:p w14:paraId="0D87FF79" w14:textId="77777777" w:rsidR="003645D4" w:rsidRPr="007C4EAE" w:rsidRDefault="003645D4" w:rsidP="003645D4">
      <w:pPr>
        <w:widowControl w:val="0"/>
        <w:autoSpaceDE w:val="0"/>
        <w:autoSpaceDN w:val="0"/>
        <w:adjustRightInd w:val="0"/>
        <w:jc w:val="center"/>
        <w:rPr>
          <w:rFonts w:ascii="Times New Roman" w:hAnsi="Times New Roman" w:cs="Times New Roman"/>
          <w:sz w:val="20"/>
          <w:szCs w:val="20"/>
          <w:lang w:val="ro-RO"/>
        </w:rPr>
      </w:pPr>
    </w:p>
    <w:p w14:paraId="35606E05" w14:textId="2E09C0A0" w:rsidR="003645D4" w:rsidRPr="007A5DC6" w:rsidRDefault="003645D4" w:rsidP="003645D4">
      <w:pPr>
        <w:ind w:firstLine="720"/>
        <w:jc w:val="both"/>
        <w:rPr>
          <w:rFonts w:ascii="Times New Roman" w:hAnsi="Times New Roman" w:cs="Times New Roman"/>
          <w:sz w:val="20"/>
          <w:szCs w:val="20"/>
          <w:lang w:val="fr-BE"/>
        </w:rPr>
      </w:pPr>
      <w:r w:rsidRPr="00724E79">
        <w:rPr>
          <w:rFonts w:ascii="Times New Roman" w:hAnsi="Times New Roman" w:cs="Times New Roman"/>
          <w:spacing w:val="1"/>
          <w:sz w:val="20"/>
          <w:szCs w:val="20"/>
          <w:lang w:val="fr-BE"/>
        </w:rPr>
        <w:t>Subsemnatul/</w:t>
      </w:r>
      <w:r w:rsidRPr="00724E79">
        <w:rPr>
          <w:rFonts w:ascii="Times New Roman" w:hAnsi="Times New Roman" w:cs="Times New Roman"/>
          <w:sz w:val="20"/>
          <w:szCs w:val="20"/>
          <w:lang w:val="fr-BE"/>
        </w:rPr>
        <w:t xml:space="preserve">a ____________________________________________, având </w:t>
      </w:r>
      <w:r w:rsidRPr="00724E79">
        <w:rPr>
          <w:rFonts w:ascii="Times New Roman" w:hAnsi="Times New Roman" w:cs="Times New Roman"/>
          <w:spacing w:val="1"/>
          <w:sz w:val="20"/>
          <w:szCs w:val="20"/>
          <w:lang w:val="fr-BE"/>
        </w:rPr>
        <w:t>CN</w:t>
      </w:r>
      <w:r w:rsidRPr="00724E79">
        <w:rPr>
          <w:rFonts w:ascii="Times New Roman" w:hAnsi="Times New Roman" w:cs="Times New Roman"/>
          <w:sz w:val="20"/>
          <w:szCs w:val="20"/>
          <w:lang w:val="fr-BE"/>
        </w:rPr>
        <w:t>P ____________________________</w:t>
      </w:r>
      <w:r w:rsidRPr="00724E79">
        <w:rPr>
          <w:rFonts w:ascii="Times New Roman" w:hAnsi="Times New Roman" w:cs="Times New Roman"/>
          <w:spacing w:val="1"/>
          <w:sz w:val="20"/>
          <w:szCs w:val="20"/>
          <w:lang w:val="fr-BE"/>
        </w:rPr>
        <w:t xml:space="preserve">, </w:t>
      </w:r>
      <w:r w:rsidRPr="00724E79">
        <w:rPr>
          <w:rFonts w:ascii="Times New Roman" w:hAnsi="Times New Roman" w:cs="Times New Roman"/>
          <w:sz w:val="20"/>
          <w:szCs w:val="20"/>
          <w:lang w:val="fr-BE"/>
        </w:rPr>
        <w:t>domiciliat/ă</w:t>
      </w:r>
      <w:r w:rsidRPr="00724E79">
        <w:rPr>
          <w:rFonts w:ascii="Times New Roman" w:hAnsi="Times New Roman" w:cs="Times New Roman"/>
          <w:spacing w:val="35"/>
          <w:sz w:val="20"/>
          <w:szCs w:val="20"/>
          <w:lang w:val="fr-BE"/>
        </w:rPr>
        <w:t xml:space="preserve"> </w:t>
      </w:r>
      <w:r w:rsidRPr="00724E79">
        <w:rPr>
          <w:rFonts w:ascii="Times New Roman" w:hAnsi="Times New Roman" w:cs="Times New Roman"/>
          <w:sz w:val="20"/>
          <w:szCs w:val="20"/>
          <w:lang w:val="fr-BE"/>
        </w:rPr>
        <w:t>în ______________, st</w:t>
      </w:r>
      <w:r w:rsidRPr="00724E79">
        <w:rPr>
          <w:rFonts w:ascii="Times New Roman" w:hAnsi="Times New Roman" w:cs="Times New Roman"/>
          <w:spacing w:val="-13"/>
          <w:sz w:val="20"/>
          <w:szCs w:val="20"/>
          <w:lang w:val="fr-BE"/>
        </w:rPr>
        <w:t>r</w:t>
      </w:r>
      <w:r w:rsidRPr="00724E79">
        <w:rPr>
          <w:rFonts w:ascii="Times New Roman" w:hAnsi="Times New Roman" w:cs="Times New Roman"/>
          <w:sz w:val="20"/>
          <w:szCs w:val="20"/>
          <w:lang w:val="fr-BE"/>
        </w:rPr>
        <w:t>. ___________________,</w:t>
      </w:r>
      <w:r w:rsidRPr="00724E79">
        <w:rPr>
          <w:rFonts w:ascii="Times New Roman" w:hAnsi="Times New Roman" w:cs="Times New Roman"/>
          <w:spacing w:val="35"/>
          <w:sz w:val="20"/>
          <w:szCs w:val="20"/>
          <w:lang w:val="fr-BE"/>
        </w:rPr>
        <w:t xml:space="preserve"> </w:t>
      </w:r>
      <w:r w:rsidRPr="00724E79">
        <w:rPr>
          <w:rFonts w:ascii="Times New Roman" w:hAnsi="Times New Roman" w:cs="Times New Roman"/>
          <w:sz w:val="20"/>
          <w:szCs w:val="20"/>
          <w:lang w:val="fr-BE"/>
        </w:rPr>
        <w:t>n</w:t>
      </w:r>
      <w:r w:rsidRPr="00724E79">
        <w:rPr>
          <w:rFonts w:ascii="Times New Roman" w:hAnsi="Times New Roman" w:cs="Times New Roman"/>
          <w:spacing w:val="-13"/>
          <w:sz w:val="20"/>
          <w:szCs w:val="20"/>
          <w:lang w:val="fr-BE"/>
        </w:rPr>
        <w:t>r</w:t>
      </w:r>
      <w:r w:rsidRPr="00724E79">
        <w:rPr>
          <w:rFonts w:ascii="Times New Roman" w:hAnsi="Times New Roman" w:cs="Times New Roman"/>
          <w:sz w:val="20"/>
          <w:szCs w:val="20"/>
          <w:lang w:val="fr-BE"/>
        </w:rPr>
        <w:t>.____</w:t>
      </w:r>
      <w:r w:rsidRPr="00724E79">
        <w:rPr>
          <w:rFonts w:ascii="Times New Roman" w:hAnsi="Times New Roman" w:cs="Times New Roman"/>
          <w:spacing w:val="55"/>
          <w:sz w:val="20"/>
          <w:szCs w:val="20"/>
          <w:lang w:val="fr-BE"/>
        </w:rPr>
        <w:t>, bl.</w:t>
      </w:r>
      <w:r w:rsidRPr="00724E79">
        <w:rPr>
          <w:rFonts w:ascii="Times New Roman" w:hAnsi="Times New Roman" w:cs="Times New Roman"/>
          <w:sz w:val="20"/>
          <w:szCs w:val="20"/>
          <w:lang w:val="fr-BE"/>
        </w:rPr>
        <w:t xml:space="preserve"> ____</w:t>
      </w:r>
      <w:r w:rsidRPr="00724E79">
        <w:rPr>
          <w:rFonts w:ascii="Times New Roman" w:hAnsi="Times New Roman" w:cs="Times New Roman"/>
          <w:spacing w:val="35"/>
          <w:sz w:val="20"/>
          <w:szCs w:val="20"/>
          <w:lang w:val="fr-BE"/>
        </w:rPr>
        <w:t>, sc.</w:t>
      </w:r>
      <w:r w:rsidRPr="00724E79">
        <w:rPr>
          <w:rFonts w:ascii="Times New Roman" w:hAnsi="Times New Roman" w:cs="Times New Roman"/>
          <w:sz w:val="20"/>
          <w:szCs w:val="20"/>
          <w:lang w:val="fr-BE"/>
        </w:rPr>
        <w:t xml:space="preserve"> ____, ap. ____, posesor al CI, seria _____, nr. </w:t>
      </w:r>
      <w:r w:rsidRPr="007A5DC6">
        <w:rPr>
          <w:rFonts w:ascii="Times New Roman" w:hAnsi="Times New Roman" w:cs="Times New Roman"/>
          <w:sz w:val="20"/>
          <w:szCs w:val="20"/>
          <w:lang w:val="fr-BE"/>
        </w:rPr>
        <w:t>____________, eliberat de ___________________ la data de ___________, telefon fix: _______________,</w:t>
      </w:r>
      <w:r w:rsidRPr="007A5DC6">
        <w:rPr>
          <w:rFonts w:ascii="Times New Roman" w:hAnsi="Times New Roman" w:cs="Times New Roman"/>
          <w:spacing w:val="13"/>
          <w:sz w:val="20"/>
          <w:szCs w:val="20"/>
          <w:lang w:val="fr-BE"/>
        </w:rPr>
        <w:t xml:space="preserve"> </w:t>
      </w:r>
      <w:r w:rsidRPr="007A5DC6">
        <w:rPr>
          <w:rFonts w:ascii="Times New Roman" w:hAnsi="Times New Roman" w:cs="Times New Roman"/>
          <w:sz w:val="20"/>
          <w:szCs w:val="20"/>
          <w:lang w:val="fr-BE"/>
        </w:rPr>
        <w:t>telefon</w:t>
      </w:r>
      <w:r w:rsidRPr="007A5DC6">
        <w:rPr>
          <w:rFonts w:ascii="Times New Roman" w:hAnsi="Times New Roman" w:cs="Times New Roman"/>
          <w:spacing w:val="13"/>
          <w:sz w:val="20"/>
          <w:szCs w:val="20"/>
          <w:lang w:val="fr-BE"/>
        </w:rPr>
        <w:t xml:space="preserve"> </w:t>
      </w:r>
      <w:r w:rsidRPr="007A5DC6">
        <w:rPr>
          <w:rFonts w:ascii="Times New Roman" w:hAnsi="Times New Roman" w:cs="Times New Roman"/>
          <w:sz w:val="20"/>
          <w:szCs w:val="20"/>
          <w:lang w:val="fr-BE"/>
        </w:rPr>
        <w:t xml:space="preserve">mobil ___________________, e-mail: _______________________, </w:t>
      </w:r>
      <w:r w:rsidRPr="007A5DC6">
        <w:rPr>
          <w:rFonts w:ascii="Times New Roman" w:hAnsi="Times New Roman" w:cs="Times New Roman"/>
          <w:spacing w:val="3"/>
          <w:sz w:val="20"/>
          <w:szCs w:val="20"/>
          <w:lang w:val="fr-BE"/>
        </w:rPr>
        <w:t>aplicant/ă pentru poziţia de membru în Consiliul de Administrație</w:t>
      </w:r>
      <w:r w:rsidR="00BD5AEB">
        <w:rPr>
          <w:rFonts w:ascii="Times New Roman" w:hAnsi="Times New Roman" w:cs="Times New Roman"/>
          <w:spacing w:val="8"/>
          <w:sz w:val="20"/>
          <w:szCs w:val="20"/>
          <w:lang w:val="fr-BE"/>
        </w:rPr>
        <w:t xml:space="preserve"> la s</w:t>
      </w:r>
      <w:r w:rsidRPr="007A5DC6">
        <w:rPr>
          <w:rFonts w:ascii="Times New Roman" w:hAnsi="Times New Roman" w:cs="Times New Roman"/>
          <w:spacing w:val="8"/>
          <w:sz w:val="20"/>
          <w:szCs w:val="20"/>
          <w:lang w:val="fr-BE"/>
        </w:rPr>
        <w:t>ocietatea</w:t>
      </w:r>
      <w:r w:rsidRPr="007A5DC6">
        <w:rPr>
          <w:rFonts w:ascii="Times New Roman" w:hAnsi="Times New Roman" w:cs="Times New Roman"/>
          <w:b/>
          <w:sz w:val="20"/>
          <w:szCs w:val="20"/>
          <w:lang w:val="fr-BE"/>
        </w:rPr>
        <w:t xml:space="preserve"> </w:t>
      </w:r>
      <w:r w:rsidR="006D2D79">
        <w:rPr>
          <w:rFonts w:ascii="Times New Roman" w:hAnsi="Times New Roman" w:cs="Times New Roman"/>
          <w:sz w:val="20"/>
          <w:szCs w:val="20"/>
          <w:lang w:val="fr-BE"/>
        </w:rPr>
        <w:t>.......................................................</w:t>
      </w:r>
      <w:r w:rsidRPr="007A5DC6">
        <w:rPr>
          <w:rFonts w:ascii="Times New Roman" w:hAnsi="Times New Roman" w:cs="Times New Roman"/>
          <w:sz w:val="20"/>
          <w:szCs w:val="20"/>
          <w:lang w:val="fr-BE"/>
        </w:rPr>
        <w:t xml:space="preserve"> </w:t>
      </w:r>
      <w:r w:rsidR="006D2D79">
        <w:rPr>
          <w:rFonts w:ascii="Times New Roman" w:hAnsi="Times New Roman" w:cs="Times New Roman"/>
          <w:sz w:val="20"/>
          <w:szCs w:val="20"/>
          <w:lang w:val="fr-BE"/>
        </w:rPr>
        <w:t>............................</w:t>
      </w:r>
      <w:r w:rsidR="0025306C">
        <w:rPr>
          <w:rFonts w:ascii="Times New Roman" w:hAnsi="Times New Roman" w:cs="Times New Roman"/>
          <w:sz w:val="20"/>
          <w:szCs w:val="20"/>
          <w:lang w:val="fr-BE"/>
        </w:rPr>
        <w:t>.</w:t>
      </w:r>
      <w:r w:rsidRPr="007A5DC6">
        <w:rPr>
          <w:rFonts w:ascii="Times New Roman" w:hAnsi="Times New Roman" w:cs="Times New Roman"/>
          <w:spacing w:val="8"/>
          <w:sz w:val="20"/>
          <w:szCs w:val="20"/>
          <w:lang w:val="fr-BE"/>
        </w:rPr>
        <w:t xml:space="preserve">, </w:t>
      </w:r>
      <w:proofErr w:type="spellStart"/>
      <w:r w:rsidRPr="007A5DC6">
        <w:rPr>
          <w:rFonts w:ascii="Times New Roman" w:hAnsi="Times New Roman" w:cs="Times New Roman"/>
          <w:sz w:val="20"/>
          <w:szCs w:val="20"/>
          <w:lang w:val="fr-BE"/>
        </w:rPr>
        <w:t>cunoscând</w:t>
      </w:r>
      <w:proofErr w:type="spellEnd"/>
      <w:r w:rsidRPr="007A5DC6">
        <w:rPr>
          <w:rFonts w:ascii="Times New Roman" w:hAnsi="Times New Roman" w:cs="Times New Roman"/>
          <w:sz w:val="20"/>
          <w:szCs w:val="20"/>
          <w:lang w:val="fr-BE"/>
        </w:rPr>
        <w:t xml:space="preserve"> </w:t>
      </w:r>
      <w:proofErr w:type="spellStart"/>
      <w:r w:rsidRPr="007A5DC6">
        <w:rPr>
          <w:rFonts w:ascii="Times New Roman" w:hAnsi="Times New Roman" w:cs="Times New Roman"/>
          <w:sz w:val="20"/>
          <w:szCs w:val="20"/>
          <w:lang w:val="fr-BE"/>
        </w:rPr>
        <w:t>dispoziţiile</w:t>
      </w:r>
      <w:proofErr w:type="spellEnd"/>
      <w:r w:rsidRPr="007A5DC6">
        <w:rPr>
          <w:rFonts w:ascii="Times New Roman" w:hAnsi="Times New Roman" w:cs="Times New Roman"/>
          <w:sz w:val="20"/>
          <w:szCs w:val="20"/>
          <w:lang w:val="fr-BE"/>
        </w:rPr>
        <w:t xml:space="preserve"> </w:t>
      </w:r>
      <w:proofErr w:type="spellStart"/>
      <w:r w:rsidRPr="007A5DC6">
        <w:rPr>
          <w:rFonts w:ascii="Times New Roman" w:hAnsi="Times New Roman" w:cs="Times New Roman"/>
          <w:snapToGrid w:val="0"/>
          <w:sz w:val="20"/>
          <w:szCs w:val="20"/>
          <w:lang w:val="fr-BE"/>
        </w:rPr>
        <w:t>articolului</w:t>
      </w:r>
      <w:proofErr w:type="spellEnd"/>
      <w:r w:rsidRPr="007A5DC6">
        <w:rPr>
          <w:rFonts w:ascii="Times New Roman" w:hAnsi="Times New Roman" w:cs="Times New Roman"/>
          <w:snapToGrid w:val="0"/>
          <w:sz w:val="20"/>
          <w:szCs w:val="20"/>
          <w:lang w:val="fr-BE"/>
        </w:rPr>
        <w:t xml:space="preserve"> 326</w:t>
      </w:r>
      <w:r w:rsidR="007B20AA">
        <w:rPr>
          <w:rFonts w:ascii="Times New Roman" w:hAnsi="Times New Roman" w:cs="Times New Roman"/>
          <w:snapToGrid w:val="0"/>
          <w:sz w:val="20"/>
          <w:szCs w:val="20"/>
          <w:lang w:val="fr-BE"/>
        </w:rPr>
        <w:t>**</w:t>
      </w:r>
      <w:r w:rsidRPr="007A5DC6">
        <w:rPr>
          <w:rFonts w:ascii="Times New Roman" w:hAnsi="Times New Roman" w:cs="Times New Roman"/>
          <w:snapToGrid w:val="0"/>
          <w:sz w:val="20"/>
          <w:szCs w:val="20"/>
          <w:lang w:val="fr-BE"/>
        </w:rPr>
        <w:t xml:space="preserve"> </w:t>
      </w:r>
      <w:proofErr w:type="spellStart"/>
      <w:r w:rsidRPr="007A5DC6">
        <w:rPr>
          <w:rFonts w:ascii="Times New Roman" w:hAnsi="Times New Roman" w:cs="Times New Roman"/>
          <w:snapToGrid w:val="0"/>
          <w:sz w:val="20"/>
          <w:szCs w:val="20"/>
          <w:lang w:val="fr-BE"/>
        </w:rPr>
        <w:t>din</w:t>
      </w:r>
      <w:proofErr w:type="spellEnd"/>
      <w:r w:rsidRPr="007A5DC6">
        <w:rPr>
          <w:rFonts w:ascii="Times New Roman" w:hAnsi="Times New Roman" w:cs="Times New Roman"/>
          <w:snapToGrid w:val="0"/>
          <w:sz w:val="20"/>
          <w:szCs w:val="20"/>
          <w:lang w:val="fr-BE"/>
        </w:rPr>
        <w:t xml:space="preserve"> </w:t>
      </w:r>
      <w:proofErr w:type="spellStart"/>
      <w:r w:rsidRPr="007A5DC6">
        <w:rPr>
          <w:rFonts w:ascii="Times New Roman" w:hAnsi="Times New Roman" w:cs="Times New Roman"/>
          <w:snapToGrid w:val="0"/>
          <w:sz w:val="20"/>
          <w:szCs w:val="20"/>
          <w:lang w:val="fr-BE"/>
        </w:rPr>
        <w:t>Codul</w:t>
      </w:r>
      <w:proofErr w:type="spellEnd"/>
      <w:r w:rsidRPr="007A5DC6">
        <w:rPr>
          <w:rFonts w:ascii="Times New Roman" w:hAnsi="Times New Roman" w:cs="Times New Roman"/>
          <w:snapToGrid w:val="0"/>
          <w:sz w:val="20"/>
          <w:szCs w:val="20"/>
          <w:lang w:val="fr-BE"/>
        </w:rPr>
        <w:t xml:space="preserve"> </w:t>
      </w:r>
      <w:proofErr w:type="spellStart"/>
      <w:r w:rsidRPr="007A5DC6">
        <w:rPr>
          <w:rFonts w:ascii="Times New Roman" w:hAnsi="Times New Roman" w:cs="Times New Roman"/>
          <w:snapToGrid w:val="0"/>
          <w:sz w:val="20"/>
          <w:szCs w:val="20"/>
          <w:lang w:val="fr-BE"/>
        </w:rPr>
        <w:t>Penal</w:t>
      </w:r>
      <w:proofErr w:type="spellEnd"/>
      <w:r w:rsidRPr="007A5DC6">
        <w:rPr>
          <w:rFonts w:ascii="Times New Roman" w:hAnsi="Times New Roman" w:cs="Times New Roman"/>
          <w:sz w:val="20"/>
          <w:szCs w:val="20"/>
          <w:lang w:val="fr-BE"/>
        </w:rPr>
        <w:t xml:space="preserve"> </w:t>
      </w:r>
      <w:proofErr w:type="spellStart"/>
      <w:r w:rsidRPr="007A5DC6">
        <w:rPr>
          <w:rFonts w:ascii="Times New Roman" w:hAnsi="Times New Roman" w:cs="Times New Roman"/>
          <w:sz w:val="20"/>
          <w:szCs w:val="20"/>
          <w:lang w:val="fr-BE"/>
        </w:rPr>
        <w:t>cu</w:t>
      </w:r>
      <w:proofErr w:type="spellEnd"/>
      <w:r w:rsidRPr="007A5DC6">
        <w:rPr>
          <w:rFonts w:ascii="Times New Roman" w:hAnsi="Times New Roman" w:cs="Times New Roman"/>
          <w:sz w:val="20"/>
          <w:szCs w:val="20"/>
          <w:lang w:val="fr-BE"/>
        </w:rPr>
        <w:t xml:space="preserve"> privire la falsul în declaraţii, declar pe propria răspundere, sub sancţiunea excluderii din procedura de selecţie a candidaţilor pentru poziţia de membru în Consiliul de Administrație </w:t>
      </w:r>
      <w:r w:rsidR="007A5DC6" w:rsidRPr="007A5DC6">
        <w:rPr>
          <w:rFonts w:ascii="Times New Roman" w:hAnsi="Times New Roman" w:cs="Times New Roman"/>
          <w:sz w:val="20"/>
          <w:szCs w:val="20"/>
          <w:lang w:val="fr-BE"/>
        </w:rPr>
        <w:t xml:space="preserve">la societatea sus </w:t>
      </w:r>
      <w:r w:rsidR="007A5DC6">
        <w:rPr>
          <w:rFonts w:ascii="Times New Roman" w:hAnsi="Times New Roman" w:cs="Times New Roman"/>
          <w:sz w:val="20"/>
          <w:szCs w:val="20"/>
          <w:lang w:val="fr-BE"/>
        </w:rPr>
        <w:t xml:space="preserve">amintită </w:t>
      </w:r>
      <w:r w:rsidRPr="007A5DC6">
        <w:rPr>
          <w:rFonts w:ascii="Times New Roman" w:hAnsi="Times New Roman" w:cs="Times New Roman"/>
          <w:sz w:val="20"/>
          <w:szCs w:val="20"/>
          <w:lang w:val="fr-BE"/>
        </w:rPr>
        <w:t>şi a sancţiunilor prevăzute de Codul Penal privind falsul în declaraţii, că:</w:t>
      </w:r>
    </w:p>
    <w:p w14:paraId="4F697DF9" w14:textId="77777777" w:rsidR="003645D4" w:rsidRPr="00413975" w:rsidRDefault="003645D4" w:rsidP="003645D4">
      <w:pPr>
        <w:shd w:val="clear" w:color="auto" w:fill="FFFFFF"/>
        <w:jc w:val="both"/>
        <w:rPr>
          <w:rFonts w:ascii="Times New Roman" w:hAnsi="Times New Roman" w:cs="Times New Roman"/>
          <w:sz w:val="20"/>
          <w:szCs w:val="20"/>
          <w:lang w:val="fr-BE"/>
        </w:rPr>
      </w:pPr>
      <w:r w:rsidRPr="007A5DC6">
        <w:rPr>
          <w:rFonts w:ascii="Times New Roman" w:hAnsi="Times New Roman" w:cs="Times New Roman"/>
          <w:noProof/>
          <w:sz w:val="20"/>
          <w:szCs w:val="20"/>
          <w:lang w:val="ro-RO" w:eastAsia="ro-RO"/>
        </w:rPr>
        <mc:AlternateContent>
          <mc:Choice Requires="wps">
            <w:drawing>
              <wp:anchor distT="0" distB="0" distL="114300" distR="114300" simplePos="0" relativeHeight="251705344" behindDoc="0" locked="0" layoutInCell="1" allowOverlap="1" wp14:anchorId="72E4D9BD" wp14:editId="50822670">
                <wp:simplePos x="0" y="0"/>
                <wp:positionH relativeFrom="column">
                  <wp:posOffset>19050</wp:posOffset>
                </wp:positionH>
                <wp:positionV relativeFrom="paragraph">
                  <wp:posOffset>33020</wp:posOffset>
                </wp:positionV>
                <wp:extent cx="114300" cy="95250"/>
                <wp:effectExtent l="0" t="0" r="19050" b="19050"/>
                <wp:wrapNone/>
                <wp:docPr id="4" name="Dreptunghi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65231B4D" w14:textId="77777777" w:rsidR="002476B9" w:rsidRDefault="002476B9" w:rsidP="003645D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2E4D9BD" id="Dreptunghi 4" o:spid="_x0000_s1028" style="position:absolute;left:0;text-align:left;margin-left:1.5pt;margin-top:2.6pt;width:9pt;height: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MzCDw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R1kgqk&#10;nQbUgeRCOJqQHg399IC/OBvJgDUPP3cCNWf2kyPJr8vlMjk2B8vV+wUFeJlpLjPCSYKquYzI2THY&#10;xqPPdx5N11OtMuvh4JYG1Zqs4ktfJwJksyzu6UkkH1/G+dTLw938Bg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AqHMzCDwIA&#10;AAAEAAAOAAAAAAAAAAAAAAAAAC4CAABkcnMvZTJvRG9jLnhtbFBLAQItABQABgAIAAAAIQAATvr9&#10;3AAAAAUBAAAPAAAAAAAAAAAAAAAAAGkEAABkcnMvZG93bnJldi54bWxQSwUGAAAAAAQABADzAAAA&#10;cgUAAAAA&#10;" filled="f" strokeweight="2pt">
                <v:textbox>
                  <w:txbxContent>
                    <w:p w14:paraId="65231B4D" w14:textId="77777777" w:rsidR="002476B9" w:rsidRDefault="002476B9" w:rsidP="003645D4">
                      <w:pPr>
                        <w:jc w:val="center"/>
                      </w:pPr>
                      <w:r>
                        <w:t xml:space="preserve"> </w:t>
                      </w:r>
                    </w:p>
                  </w:txbxContent>
                </v:textbox>
              </v:rect>
            </w:pict>
          </mc:Fallback>
        </mc:AlternateContent>
      </w:r>
      <w:r w:rsidRPr="007A5DC6">
        <w:rPr>
          <w:rFonts w:ascii="Times New Roman" w:hAnsi="Times New Roman" w:cs="Times New Roman"/>
          <w:sz w:val="20"/>
          <w:szCs w:val="20"/>
          <w:lang w:val="fr-BE"/>
        </w:rPr>
        <w:t xml:space="preserve">        </w:t>
      </w:r>
      <w:r w:rsidRPr="00413975">
        <w:rPr>
          <w:rFonts w:ascii="Times New Roman" w:hAnsi="Times New Roman" w:cs="Times New Roman"/>
          <w:sz w:val="20"/>
          <w:szCs w:val="20"/>
          <w:lang w:val="fr-BE"/>
        </w:rPr>
        <w:t xml:space="preserve">Împotriva mea </w:t>
      </w:r>
      <w:r w:rsidRPr="00413975">
        <w:rPr>
          <w:rFonts w:ascii="Times New Roman" w:hAnsi="Times New Roman" w:cs="Times New Roman"/>
          <w:b/>
          <w:sz w:val="20"/>
          <w:szCs w:val="20"/>
          <w:lang w:val="fr-BE"/>
        </w:rPr>
        <w:t>nu a fost inițiată</w:t>
      </w:r>
      <w:r w:rsidRPr="00413975">
        <w:rPr>
          <w:rFonts w:ascii="Times New Roman" w:hAnsi="Times New Roman" w:cs="Times New Roman"/>
          <w:sz w:val="20"/>
          <w:szCs w:val="20"/>
          <w:lang w:val="fr-BE"/>
        </w:rPr>
        <w:t xml:space="preserve"> </w:t>
      </w:r>
      <w:r w:rsidRPr="00413975">
        <w:rPr>
          <w:rFonts w:ascii="Times New Roman" w:hAnsi="Times New Roman" w:cs="Times New Roman"/>
          <w:b/>
          <w:sz w:val="20"/>
          <w:szCs w:val="20"/>
          <w:lang w:val="fr-BE"/>
        </w:rPr>
        <w:t>și admisă</w:t>
      </w:r>
      <w:r w:rsidRPr="00413975">
        <w:rPr>
          <w:rFonts w:ascii="Times New Roman" w:hAnsi="Times New Roman" w:cs="Times New Roman"/>
          <w:sz w:val="20"/>
          <w:szCs w:val="20"/>
          <w:lang w:val="fr-BE"/>
        </w:rPr>
        <w:t xml:space="preserve"> o acțiune de atragere a răspunderii în ceea ce privește insolvența/ falimentul unei societăți comerciale/ regii autonome în care mi-am exercitat mandatul de administrator/ director;</w:t>
      </w:r>
    </w:p>
    <w:p w14:paraId="1D12903A" w14:textId="77777777" w:rsidR="003645D4" w:rsidRPr="00413975" w:rsidRDefault="003645D4" w:rsidP="003645D4">
      <w:pPr>
        <w:jc w:val="both"/>
        <w:rPr>
          <w:rFonts w:ascii="Times New Roman" w:hAnsi="Times New Roman" w:cs="Times New Roman"/>
          <w:sz w:val="20"/>
          <w:szCs w:val="20"/>
          <w:lang w:val="fr-BE"/>
        </w:rPr>
      </w:pPr>
      <w:r w:rsidRPr="007A5DC6">
        <w:rPr>
          <w:rFonts w:ascii="Times New Roman" w:hAnsi="Times New Roman" w:cs="Times New Roman"/>
          <w:noProof/>
          <w:sz w:val="20"/>
          <w:szCs w:val="20"/>
          <w:lang w:val="ro-RO" w:eastAsia="ro-RO"/>
        </w:rPr>
        <mc:AlternateContent>
          <mc:Choice Requires="wps">
            <w:drawing>
              <wp:anchor distT="0" distB="0" distL="114300" distR="114300" simplePos="0" relativeHeight="251706368" behindDoc="0" locked="0" layoutInCell="1" allowOverlap="1" wp14:anchorId="2C097D6A" wp14:editId="031D267A">
                <wp:simplePos x="0" y="0"/>
                <wp:positionH relativeFrom="column">
                  <wp:posOffset>28575</wp:posOffset>
                </wp:positionH>
                <wp:positionV relativeFrom="paragraph">
                  <wp:posOffset>37465</wp:posOffset>
                </wp:positionV>
                <wp:extent cx="114300" cy="95250"/>
                <wp:effectExtent l="0" t="0" r="19050" b="19050"/>
                <wp:wrapNone/>
                <wp:docPr id="2" name="Dreptungh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0DE7FCD2" w14:textId="77777777" w:rsidR="002476B9" w:rsidRDefault="002476B9" w:rsidP="003645D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C097D6A" id="Dreptunghi 2" o:spid="_x0000_s1029" style="position:absolute;left:0;text-align:left;margin-left:2.25pt;margin-top:2.95pt;width:9pt;height: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" filled="f" strokeweight="2pt">
                <v:textbox>
                  <w:txbxContent>
                    <w:p w14:paraId="0DE7FCD2" w14:textId="77777777" w:rsidR="002476B9" w:rsidRDefault="002476B9" w:rsidP="003645D4">
                      <w:pPr>
                        <w:jc w:val="center"/>
                      </w:pPr>
                      <w:r>
                        <w:t xml:space="preserve"> </w:t>
                      </w:r>
                    </w:p>
                  </w:txbxContent>
                </v:textbox>
              </v:rect>
            </w:pict>
          </mc:Fallback>
        </mc:AlternateContent>
      </w:r>
      <w:r w:rsidRPr="00413975">
        <w:rPr>
          <w:rFonts w:ascii="Times New Roman" w:hAnsi="Times New Roman" w:cs="Times New Roman"/>
          <w:sz w:val="20"/>
          <w:szCs w:val="20"/>
          <w:lang w:val="fr-BE"/>
        </w:rPr>
        <w:t xml:space="preserve">       Împotriva mea </w:t>
      </w:r>
      <w:r w:rsidRPr="00413975">
        <w:rPr>
          <w:rFonts w:ascii="Times New Roman" w:hAnsi="Times New Roman" w:cs="Times New Roman"/>
          <w:b/>
          <w:sz w:val="20"/>
          <w:szCs w:val="20"/>
          <w:lang w:val="fr-BE"/>
        </w:rPr>
        <w:t>a fost inițiată și admisă</w:t>
      </w:r>
      <w:r w:rsidRPr="00413975">
        <w:rPr>
          <w:rFonts w:ascii="Times New Roman" w:hAnsi="Times New Roman" w:cs="Times New Roman"/>
          <w:sz w:val="20"/>
          <w:szCs w:val="20"/>
          <w:lang w:val="fr-BE"/>
        </w:rPr>
        <w:t xml:space="preserve"> o acțiune de atragere a răspunderii în ceea ce privește insolvența/ falimentul unei societăți comerciale/ regii autonome în care mi-am exercitat mandatul de administrator/ director;</w:t>
      </w:r>
    </w:p>
    <w:p w14:paraId="6C33C195" w14:textId="77777777" w:rsidR="003645D4" w:rsidRPr="00413975" w:rsidRDefault="003645D4" w:rsidP="003645D4">
      <w:pPr>
        <w:ind w:firstLine="720"/>
        <w:jc w:val="both"/>
        <w:rPr>
          <w:rFonts w:ascii="Times New Roman" w:hAnsi="Times New Roman" w:cs="Times New Roman"/>
          <w:sz w:val="20"/>
          <w:szCs w:val="20"/>
          <w:lang w:val="fr-BE"/>
        </w:rPr>
      </w:pPr>
      <w:r w:rsidRPr="00413975">
        <w:rPr>
          <w:rFonts w:ascii="Times New Roman" w:hAnsi="Times New Roman" w:cs="Times New Roman"/>
          <w:sz w:val="20"/>
          <w:szCs w:val="20"/>
          <w:lang w:val="fr-BE"/>
        </w:rPr>
        <w:t>Subsemnatul/ a declar că informaţiile furnizate sunt complete şi corecte în fiecare detaliu şi înţeleg că autoritatea publică tutelară, are dreptul de a solicita, în scopul verificării şi confirmării declaraţiilor, orice informaţii şi documente doveditoare în conformitate cu prevederile legale.</w:t>
      </w:r>
    </w:p>
    <w:p w14:paraId="18965A08" w14:textId="07F8B4A6" w:rsidR="003645D4" w:rsidRPr="007A5DC6" w:rsidRDefault="003645D4" w:rsidP="003645D4">
      <w:pPr>
        <w:widowControl w:val="0"/>
        <w:autoSpaceDE w:val="0"/>
        <w:autoSpaceDN w:val="0"/>
        <w:adjustRightInd w:val="0"/>
        <w:ind w:firstLine="720"/>
        <w:jc w:val="both"/>
        <w:rPr>
          <w:rFonts w:ascii="Times New Roman" w:hAnsi="Times New Roman" w:cs="Times New Roman"/>
          <w:sz w:val="20"/>
          <w:szCs w:val="20"/>
          <w:lang w:val="fr-BE"/>
        </w:rPr>
      </w:pPr>
      <w:r w:rsidRPr="007A5DC6">
        <w:rPr>
          <w:rFonts w:ascii="Times New Roman" w:hAnsi="Times New Roman" w:cs="Times New Roman"/>
          <w:sz w:val="20"/>
          <w:szCs w:val="20"/>
          <w:lang w:val="fr-BE"/>
        </w:rPr>
        <w:t xml:space="preserve">Dau prezenta declaraţie fiindu-mi necesară la dosarul de înscriere în procesul de recrutare și selecţie pentru poziţia de membru </w:t>
      </w:r>
      <w:r w:rsidRPr="007A5DC6">
        <w:rPr>
          <w:rFonts w:ascii="Times New Roman" w:hAnsi="Times New Roman" w:cs="Times New Roman"/>
          <w:spacing w:val="3"/>
          <w:sz w:val="20"/>
          <w:szCs w:val="20"/>
          <w:lang w:val="fr-BE"/>
        </w:rPr>
        <w:t>în Consiliul de Administrație</w:t>
      </w:r>
      <w:r w:rsidR="0025306C">
        <w:rPr>
          <w:rFonts w:ascii="Times New Roman" w:hAnsi="Times New Roman" w:cs="Times New Roman"/>
          <w:spacing w:val="8"/>
          <w:sz w:val="20"/>
          <w:szCs w:val="20"/>
          <w:lang w:val="fr-BE"/>
        </w:rPr>
        <w:t xml:space="preserve"> la s</w:t>
      </w:r>
      <w:r w:rsidRPr="007A5DC6">
        <w:rPr>
          <w:rFonts w:ascii="Times New Roman" w:hAnsi="Times New Roman" w:cs="Times New Roman"/>
          <w:spacing w:val="8"/>
          <w:sz w:val="20"/>
          <w:szCs w:val="20"/>
          <w:lang w:val="fr-BE"/>
        </w:rPr>
        <w:t xml:space="preserve">ocietatea </w:t>
      </w:r>
      <w:r w:rsidR="006D2D79">
        <w:rPr>
          <w:rFonts w:ascii="Times New Roman" w:hAnsi="Times New Roman" w:cs="Times New Roman"/>
          <w:sz w:val="20"/>
          <w:szCs w:val="20"/>
          <w:lang w:val="fr-BE"/>
        </w:rPr>
        <w:t>.......................................................</w:t>
      </w:r>
      <w:r w:rsidR="00F7002F" w:rsidRPr="007A5DC6">
        <w:rPr>
          <w:rFonts w:ascii="Times New Roman" w:hAnsi="Times New Roman" w:cs="Times New Roman"/>
          <w:sz w:val="20"/>
          <w:szCs w:val="20"/>
          <w:lang w:val="fr-BE"/>
        </w:rPr>
        <w:t xml:space="preserve"> </w:t>
      </w:r>
      <w:r w:rsidR="006D2D79">
        <w:rPr>
          <w:rFonts w:ascii="Times New Roman" w:hAnsi="Times New Roman" w:cs="Times New Roman"/>
          <w:sz w:val="20"/>
          <w:szCs w:val="20"/>
          <w:lang w:val="fr-BE"/>
        </w:rPr>
        <w:t>............................</w:t>
      </w:r>
      <w:r w:rsidR="0025306C">
        <w:rPr>
          <w:rFonts w:ascii="Times New Roman" w:hAnsi="Times New Roman" w:cs="Times New Roman"/>
          <w:sz w:val="20"/>
          <w:szCs w:val="20"/>
          <w:lang w:val="fr-BE"/>
        </w:rPr>
        <w:t>.</w:t>
      </w:r>
    </w:p>
    <w:p w14:paraId="5B08A3C5" w14:textId="77777777" w:rsidR="003645D4" w:rsidRPr="007A5DC6" w:rsidRDefault="003645D4" w:rsidP="003645D4">
      <w:pPr>
        <w:widowControl w:val="0"/>
        <w:autoSpaceDE w:val="0"/>
        <w:autoSpaceDN w:val="0"/>
        <w:adjustRightInd w:val="0"/>
        <w:ind w:firstLine="720"/>
        <w:jc w:val="both"/>
        <w:rPr>
          <w:rFonts w:ascii="Times New Roman" w:hAnsi="Times New Roman" w:cs="Times New Roman"/>
          <w:sz w:val="20"/>
          <w:szCs w:val="20"/>
          <w:lang w:val="fr-BE"/>
        </w:rPr>
      </w:pPr>
    </w:p>
    <w:p w14:paraId="757FA59D" w14:textId="77777777" w:rsidR="003645D4" w:rsidRPr="00FA7EA1" w:rsidRDefault="003645D4" w:rsidP="003645D4">
      <w:pPr>
        <w:widowControl w:val="0"/>
        <w:autoSpaceDE w:val="0"/>
        <w:autoSpaceDN w:val="0"/>
        <w:adjustRightInd w:val="0"/>
        <w:jc w:val="both"/>
        <w:rPr>
          <w:rFonts w:ascii="Times New Roman" w:hAnsi="Times New Roman" w:cs="Times New Roman"/>
          <w:sz w:val="20"/>
          <w:szCs w:val="20"/>
          <w:lang w:val="fr-BE"/>
        </w:rPr>
      </w:pPr>
      <w:r w:rsidRPr="007A5DC6">
        <w:rPr>
          <w:rFonts w:ascii="Times New Roman" w:hAnsi="Times New Roman" w:cs="Times New Roman"/>
          <w:sz w:val="20"/>
          <w:szCs w:val="20"/>
          <w:lang w:val="fr-BE"/>
        </w:rPr>
        <w:tab/>
      </w:r>
      <w:r w:rsidRPr="00FA7EA1">
        <w:rPr>
          <w:rFonts w:ascii="Times New Roman" w:hAnsi="Times New Roman" w:cs="Times New Roman"/>
          <w:sz w:val="20"/>
          <w:szCs w:val="20"/>
          <w:lang w:val="fr-BE"/>
        </w:rPr>
        <w:t>Data</w:t>
      </w:r>
    </w:p>
    <w:p w14:paraId="3D016B33" w14:textId="77777777" w:rsidR="003645D4" w:rsidRPr="00FA7EA1" w:rsidRDefault="003645D4" w:rsidP="003645D4">
      <w:pPr>
        <w:widowControl w:val="0"/>
        <w:autoSpaceDE w:val="0"/>
        <w:autoSpaceDN w:val="0"/>
        <w:adjustRightInd w:val="0"/>
        <w:jc w:val="both"/>
        <w:rPr>
          <w:rFonts w:ascii="Times New Roman" w:hAnsi="Times New Roman" w:cs="Times New Roman"/>
          <w:sz w:val="20"/>
          <w:szCs w:val="20"/>
          <w:lang w:val="fr-BE"/>
        </w:rPr>
      </w:pPr>
      <w:r w:rsidRPr="00FA7EA1">
        <w:rPr>
          <w:rFonts w:ascii="Times New Roman" w:hAnsi="Times New Roman" w:cs="Times New Roman"/>
          <w:sz w:val="20"/>
          <w:szCs w:val="20"/>
          <w:lang w:val="fr-BE"/>
        </w:rPr>
        <w:tab/>
        <w:t>_________________</w:t>
      </w:r>
    </w:p>
    <w:p w14:paraId="7A7A6468" w14:textId="77777777" w:rsidR="003645D4" w:rsidRPr="00FA7EA1" w:rsidRDefault="003645D4" w:rsidP="003645D4">
      <w:pPr>
        <w:widowControl w:val="0"/>
        <w:autoSpaceDE w:val="0"/>
        <w:autoSpaceDN w:val="0"/>
        <w:adjustRightInd w:val="0"/>
        <w:jc w:val="both"/>
        <w:rPr>
          <w:rFonts w:ascii="Times New Roman" w:hAnsi="Times New Roman" w:cs="Times New Roman"/>
          <w:sz w:val="20"/>
          <w:szCs w:val="20"/>
          <w:lang w:val="fr-BE"/>
        </w:rPr>
      </w:pPr>
    </w:p>
    <w:p w14:paraId="446AE4AA" w14:textId="77777777" w:rsidR="003645D4" w:rsidRPr="00FA7EA1" w:rsidRDefault="003645D4" w:rsidP="003645D4">
      <w:pPr>
        <w:widowControl w:val="0"/>
        <w:autoSpaceDE w:val="0"/>
        <w:autoSpaceDN w:val="0"/>
        <w:adjustRightInd w:val="0"/>
        <w:jc w:val="both"/>
        <w:rPr>
          <w:rFonts w:ascii="Times New Roman" w:hAnsi="Times New Roman" w:cs="Times New Roman"/>
          <w:sz w:val="20"/>
          <w:szCs w:val="20"/>
          <w:lang w:val="fr-BE"/>
        </w:rPr>
      </w:pPr>
    </w:p>
    <w:p w14:paraId="53D32366" w14:textId="77777777" w:rsidR="003645D4" w:rsidRPr="00FA7EA1" w:rsidRDefault="003645D4" w:rsidP="003645D4">
      <w:pPr>
        <w:widowControl w:val="0"/>
        <w:autoSpaceDE w:val="0"/>
        <w:autoSpaceDN w:val="0"/>
        <w:adjustRightInd w:val="0"/>
        <w:ind w:right="69" w:firstLine="720"/>
        <w:jc w:val="both"/>
        <w:rPr>
          <w:rFonts w:ascii="Times New Roman" w:hAnsi="Times New Roman" w:cs="Times New Roman"/>
          <w:i/>
          <w:iCs/>
          <w:sz w:val="20"/>
          <w:szCs w:val="20"/>
          <w:lang w:val="fr-BE"/>
        </w:rPr>
      </w:pPr>
      <w:proofErr w:type="spellStart"/>
      <w:r w:rsidRPr="00FA7EA1">
        <w:rPr>
          <w:rFonts w:ascii="Times New Roman" w:hAnsi="Times New Roman" w:cs="Times New Roman"/>
          <w:i/>
          <w:iCs/>
          <w:sz w:val="20"/>
          <w:szCs w:val="20"/>
          <w:lang w:val="fr-BE"/>
        </w:rPr>
        <w:t>Semnătura</w:t>
      </w:r>
      <w:proofErr w:type="spellEnd"/>
    </w:p>
    <w:p w14:paraId="6601F17E" w14:textId="77777777" w:rsidR="003645D4" w:rsidRPr="00FA7EA1" w:rsidRDefault="003645D4" w:rsidP="003645D4">
      <w:pPr>
        <w:ind w:left="720"/>
        <w:rPr>
          <w:iCs/>
          <w:lang w:val="fr-BE"/>
        </w:rPr>
      </w:pPr>
      <w:r w:rsidRPr="00FA7EA1">
        <w:rPr>
          <w:lang w:val="fr-BE"/>
        </w:rPr>
        <w:t>_________________</w:t>
      </w:r>
    </w:p>
    <w:p w14:paraId="18E71BB3" w14:textId="77777777" w:rsidR="007B20AA" w:rsidRPr="000B5F68" w:rsidRDefault="007B20AA" w:rsidP="007B20AA">
      <w:pPr>
        <w:tabs>
          <w:tab w:val="left" w:pos="851"/>
        </w:tabs>
        <w:spacing w:line="276" w:lineRule="auto"/>
        <w:ind w:left="720"/>
        <w:jc w:val="both"/>
        <w:rPr>
          <w:rFonts w:ascii="Times New Roman" w:hAnsi="Times New Roman" w:cs="Times New Roman"/>
          <w:b/>
          <w:sz w:val="20"/>
          <w:szCs w:val="20"/>
          <w:lang w:val="ro-RO"/>
        </w:rPr>
      </w:pPr>
    </w:p>
    <w:p w14:paraId="751E6FE0" w14:textId="77777777" w:rsidR="007B20AA" w:rsidRPr="000B5F68" w:rsidRDefault="007B20AA" w:rsidP="007B20AA">
      <w:pPr>
        <w:spacing w:line="276" w:lineRule="auto"/>
        <w:rPr>
          <w:rFonts w:ascii="Times New Roman" w:hAnsi="Times New Roman" w:cs="Times New Roman"/>
          <w:b/>
          <w:bCs/>
          <w:i/>
          <w:color w:val="000000"/>
          <w:sz w:val="20"/>
          <w:szCs w:val="20"/>
          <w:lang w:val="ro-RO"/>
        </w:rPr>
      </w:pPr>
      <w:r w:rsidRPr="000B5F68">
        <w:rPr>
          <w:rFonts w:ascii="Times New Roman" w:hAnsi="Times New Roman" w:cs="Times New Roman"/>
          <w:i/>
          <w:sz w:val="20"/>
          <w:szCs w:val="20"/>
          <w:lang w:val="ro-RO"/>
        </w:rPr>
        <w:t>**</w:t>
      </w:r>
      <w:r w:rsidRPr="000B5F68">
        <w:rPr>
          <w:rFonts w:ascii="Times New Roman" w:hAnsi="Times New Roman" w:cs="Times New Roman"/>
          <w:b/>
          <w:bCs/>
          <w:i/>
          <w:color w:val="000000"/>
          <w:sz w:val="20"/>
          <w:szCs w:val="20"/>
          <w:lang w:val="ro-RO"/>
        </w:rPr>
        <w:t>Art. 326 Cod Penal - Falsul în declarații</w:t>
      </w:r>
    </w:p>
    <w:p w14:paraId="2BB6DA04" w14:textId="77777777" w:rsidR="007B20AA" w:rsidRPr="000B5F68" w:rsidRDefault="007B20AA" w:rsidP="007B20AA">
      <w:pPr>
        <w:spacing w:line="276" w:lineRule="auto"/>
        <w:rPr>
          <w:rFonts w:ascii="Times New Roman" w:hAnsi="Times New Roman" w:cs="Times New Roman"/>
          <w:i/>
          <w:color w:val="000000"/>
          <w:sz w:val="20"/>
          <w:szCs w:val="20"/>
          <w:lang w:val="ro-RO"/>
        </w:rPr>
      </w:pPr>
      <w:r w:rsidRPr="000B5F68">
        <w:rPr>
          <w:rFonts w:ascii="Times New Roman" w:hAnsi="Times New Roman" w:cs="Times New Roman"/>
          <w:i/>
          <w:color w:val="000000"/>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60D8B63C" w14:textId="77777777" w:rsidR="007B20AA" w:rsidRPr="000B5F68" w:rsidRDefault="007B20AA" w:rsidP="007B20AA">
      <w:pPr>
        <w:autoSpaceDE w:val="0"/>
        <w:autoSpaceDN w:val="0"/>
        <w:adjustRightInd w:val="0"/>
        <w:spacing w:line="276" w:lineRule="auto"/>
        <w:jc w:val="both"/>
        <w:rPr>
          <w:rFonts w:ascii="Times New Roman" w:hAnsi="Times New Roman" w:cs="Times New Roman"/>
          <w:sz w:val="20"/>
          <w:szCs w:val="20"/>
          <w:lang w:val="ro-RO"/>
        </w:rPr>
      </w:pPr>
    </w:p>
    <w:p w14:paraId="74D3F9AE" w14:textId="77777777" w:rsidR="007B20AA" w:rsidRPr="00413975" w:rsidRDefault="007B20AA" w:rsidP="007B20AA">
      <w:pPr>
        <w:pStyle w:val="Footer"/>
        <w:rPr>
          <w:rFonts w:ascii="Times New Roman" w:hAnsi="Times New Roman" w:cs="Times New Roman"/>
          <w:lang w:val="ro-RO"/>
        </w:rPr>
      </w:pPr>
      <w:r w:rsidRPr="00413975">
        <w:rPr>
          <w:rFonts w:ascii="Times New Roman" w:hAnsi="Times New Roman" w:cs="Times New Roman"/>
          <w:b/>
          <w:sz w:val="20"/>
          <w:szCs w:val="20"/>
          <w:lang w:val="ro-RO"/>
        </w:rPr>
        <w:t>*Acest formular reprezintă o declarație pe propria răspundere și îmi este opozabil.</w:t>
      </w:r>
    </w:p>
    <w:p w14:paraId="46215EEA" w14:textId="77777777" w:rsidR="007A5DC6" w:rsidRPr="00FA7EA1" w:rsidRDefault="007A5DC6" w:rsidP="003645D4">
      <w:pPr>
        <w:autoSpaceDE w:val="0"/>
        <w:autoSpaceDN w:val="0"/>
        <w:adjustRightInd w:val="0"/>
        <w:rPr>
          <w:lang w:val="it-IT"/>
        </w:rPr>
      </w:pPr>
    </w:p>
    <w:p w14:paraId="09431186" w14:textId="77777777" w:rsidR="007A5DC6" w:rsidRPr="00FA7EA1" w:rsidRDefault="007A5DC6" w:rsidP="003645D4">
      <w:pPr>
        <w:autoSpaceDE w:val="0"/>
        <w:autoSpaceDN w:val="0"/>
        <w:adjustRightInd w:val="0"/>
        <w:rPr>
          <w:lang w:val="it-IT"/>
        </w:rPr>
      </w:pPr>
    </w:p>
    <w:p w14:paraId="6D040556" w14:textId="77777777" w:rsidR="003645D4" w:rsidRPr="000B5F68" w:rsidRDefault="003645D4" w:rsidP="00885185">
      <w:pPr>
        <w:spacing w:line="276" w:lineRule="auto"/>
        <w:jc w:val="both"/>
        <w:rPr>
          <w:rStyle w:val="Emphasis"/>
          <w:rFonts w:ascii="Times New Roman" w:hAnsi="Times New Roman" w:cs="Times New Roman"/>
          <w:sz w:val="20"/>
          <w:szCs w:val="20"/>
          <w:shd w:val="clear" w:color="auto" w:fill="FFFFFF"/>
          <w:lang w:val="ro-RO"/>
        </w:rPr>
      </w:pPr>
    </w:p>
    <w:p w14:paraId="4E4DB545" w14:textId="77777777" w:rsidR="007A75C4" w:rsidRPr="000B5F68" w:rsidRDefault="007A75C4">
      <w:pPr>
        <w:pStyle w:val="ListParagraph"/>
        <w:numPr>
          <w:ilvl w:val="0"/>
          <w:numId w:val="9"/>
        </w:numPr>
        <w:shd w:val="clear" w:color="auto" w:fill="DBE5F1" w:themeFill="accent1" w:themeFillTint="33"/>
        <w:spacing w:after="0" w:line="276" w:lineRule="auto"/>
        <w:jc w:val="both"/>
        <w:rPr>
          <w:rFonts w:ascii="Times New Roman" w:hAnsi="Times New Roman" w:cs="Times New Roman"/>
          <w:b/>
          <w:sz w:val="20"/>
          <w:szCs w:val="20"/>
          <w:lang w:val="ro-RO"/>
        </w:rPr>
      </w:pPr>
      <w:bookmarkStart w:id="101" w:name="_Hlk165370762"/>
      <w:r w:rsidRPr="000B5F68">
        <w:rPr>
          <w:rFonts w:ascii="Times New Roman" w:hAnsi="Times New Roman" w:cs="Times New Roman"/>
          <w:b/>
          <w:sz w:val="20"/>
          <w:szCs w:val="20"/>
          <w:lang w:val="ro-RO"/>
        </w:rPr>
        <w:t>PLANUL DE INTERVIU</w:t>
      </w:r>
      <w:r w:rsidR="004F38E6" w:rsidRPr="000B5F68">
        <w:rPr>
          <w:rFonts w:ascii="Times New Roman" w:hAnsi="Times New Roman" w:cs="Times New Roman"/>
          <w:b/>
          <w:sz w:val="20"/>
          <w:szCs w:val="20"/>
          <w:lang w:val="ro-RO"/>
        </w:rPr>
        <w:t xml:space="preserve"> </w:t>
      </w:r>
    </w:p>
    <w:p w14:paraId="162FE9D1" w14:textId="77777777" w:rsidR="007A75C4" w:rsidRPr="000B5F68" w:rsidRDefault="007A75C4" w:rsidP="00885185">
      <w:pPr>
        <w:spacing w:after="0" w:line="276" w:lineRule="auto"/>
        <w:jc w:val="center"/>
        <w:rPr>
          <w:rFonts w:ascii="Times New Roman" w:hAnsi="Times New Roman" w:cs="Times New Roman"/>
          <w:sz w:val="20"/>
          <w:szCs w:val="20"/>
          <w:lang w:val="ro-RO"/>
        </w:rPr>
      </w:pPr>
    </w:p>
    <w:p w14:paraId="4729B0EC" w14:textId="77777777" w:rsidR="007A75C4" w:rsidRPr="000B5F68" w:rsidRDefault="007A75C4" w:rsidP="00885185">
      <w:pPr>
        <w:pStyle w:val="ListParagraph"/>
        <w:numPr>
          <w:ilvl w:val="0"/>
          <w:numId w:val="3"/>
        </w:numPr>
        <w:spacing w:line="276" w:lineRule="auto"/>
        <w:ind w:left="360"/>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Data desfăşurării interviului: data …………….</w:t>
      </w:r>
    </w:p>
    <w:p w14:paraId="257517D7" w14:textId="5209A02C" w:rsidR="007A75C4" w:rsidRPr="000B5F68" w:rsidRDefault="007A75C4" w:rsidP="00885185">
      <w:pPr>
        <w:pStyle w:val="ListParagraph"/>
        <w:numPr>
          <w:ilvl w:val="0"/>
          <w:numId w:val="3"/>
        </w:numPr>
        <w:spacing w:line="276" w:lineRule="auto"/>
        <w:ind w:left="360"/>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Locul desfăşurării interviului: </w:t>
      </w:r>
      <w:r w:rsidR="006D2D79">
        <w:rPr>
          <w:rFonts w:ascii="Times New Roman" w:hAnsi="Times New Roman" w:cs="Times New Roman"/>
          <w:sz w:val="20"/>
          <w:szCs w:val="20"/>
          <w:lang w:val="ro-RO"/>
        </w:rPr>
        <w:t>............................</w:t>
      </w:r>
      <w:r w:rsidRPr="000B5F68">
        <w:rPr>
          <w:rFonts w:ascii="Times New Roman" w:hAnsi="Times New Roman" w:cs="Times New Roman"/>
          <w:sz w:val="20"/>
          <w:szCs w:val="20"/>
          <w:lang w:val="ro-RO"/>
        </w:rPr>
        <w:t>/on line (după caz)</w:t>
      </w:r>
    </w:p>
    <w:p w14:paraId="18205F3C" w14:textId="77777777" w:rsidR="007A75C4" w:rsidRPr="000B5F68" w:rsidRDefault="007A75C4" w:rsidP="00885185">
      <w:pPr>
        <w:pStyle w:val="ListParagraph"/>
        <w:numPr>
          <w:ilvl w:val="0"/>
          <w:numId w:val="3"/>
        </w:numPr>
        <w:tabs>
          <w:tab w:val="left" w:pos="1185"/>
        </w:tabs>
        <w:spacing w:line="276" w:lineRule="auto"/>
        <w:ind w:left="360"/>
        <w:jc w:val="both"/>
        <w:rPr>
          <w:rFonts w:ascii="Times New Roman" w:hAnsi="Times New Roman" w:cs="Times New Roman"/>
          <w:sz w:val="20"/>
          <w:szCs w:val="20"/>
          <w:lang w:val="ro-RO"/>
        </w:rPr>
      </w:pPr>
      <w:r w:rsidRPr="000B5F68">
        <w:rPr>
          <w:rFonts w:ascii="Times New Roman" w:hAnsi="Times New Roman" w:cs="Times New Roman"/>
          <w:bCs/>
          <w:sz w:val="20"/>
          <w:szCs w:val="20"/>
          <w:lang w:val="ro-RO"/>
        </w:rPr>
        <w:t>Derularea interviului</w:t>
      </w:r>
      <w:r w:rsidRPr="000B5F68">
        <w:rPr>
          <w:rFonts w:ascii="Times New Roman" w:hAnsi="Times New Roman" w:cs="Times New Roman"/>
          <w:b/>
          <w:sz w:val="20"/>
          <w:szCs w:val="20"/>
          <w:lang w:val="ro-RO"/>
        </w:rPr>
        <w:t>:</w:t>
      </w:r>
      <w:r w:rsidRPr="000B5F68">
        <w:rPr>
          <w:rFonts w:ascii="Times New Roman" w:hAnsi="Times New Roman" w:cs="Times New Roman"/>
          <w:sz w:val="20"/>
          <w:szCs w:val="20"/>
          <w:lang w:val="ro-RO"/>
        </w:rPr>
        <w:t xml:space="preserve"> vor fi analizate cunoștințele profesionale și abilitățile candidaților, urmărind, în baza analizei competențelor, trăsăturilor și cerințelor prescriptive și proscriptive, definitivarea punctajelor și stabilirea ierarhiei în lista scurtă a candidaților. </w:t>
      </w:r>
    </w:p>
    <w:p w14:paraId="2CF24941" w14:textId="77777777" w:rsidR="007A75C4" w:rsidRPr="000B5F68" w:rsidRDefault="007A75C4" w:rsidP="00885185">
      <w:pPr>
        <w:pStyle w:val="ListParagraph"/>
        <w:spacing w:line="276" w:lineRule="auto"/>
        <w:rPr>
          <w:rFonts w:ascii="Times New Roman" w:hAnsi="Times New Roman" w:cs="Times New Roman"/>
          <w:sz w:val="20"/>
          <w:szCs w:val="20"/>
          <w:lang w:val="ro-RO"/>
        </w:rPr>
      </w:pPr>
    </w:p>
    <w:p w14:paraId="65F10EE3" w14:textId="77777777" w:rsidR="007A75C4" w:rsidRPr="000B5F68" w:rsidRDefault="007A75C4" w:rsidP="00885185">
      <w:pPr>
        <w:pStyle w:val="ListParagraph"/>
        <w:tabs>
          <w:tab w:val="left" w:pos="1185"/>
        </w:tabs>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Astfel, se vor avea în vedere fără a se limita la acestea, următoarele: </w:t>
      </w:r>
    </w:p>
    <w:p w14:paraId="6BD51738" w14:textId="77777777" w:rsidR="007A75C4" w:rsidRPr="000B5F68" w:rsidRDefault="007A75C4" w:rsidP="00885185">
      <w:pPr>
        <w:tabs>
          <w:tab w:val="left" w:pos="1185"/>
        </w:tabs>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ab/>
        <w:t xml:space="preserve">• analiza continutului dosarului de candidatură. </w:t>
      </w:r>
    </w:p>
    <w:p w14:paraId="68E8A9BD" w14:textId="77777777" w:rsidR="007A75C4" w:rsidRPr="000B5F68" w:rsidRDefault="007A75C4" w:rsidP="00885185">
      <w:pPr>
        <w:tabs>
          <w:tab w:val="left" w:pos="1185"/>
        </w:tabs>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ab/>
        <w:t xml:space="preserve">• evaluarea criteriilor/competențelor din </w:t>
      </w:r>
      <w:r w:rsidR="002476B9">
        <w:rPr>
          <w:rFonts w:ascii="Times New Roman" w:hAnsi="Times New Roman" w:cs="Times New Roman"/>
          <w:sz w:val="20"/>
          <w:szCs w:val="20"/>
          <w:lang w:val="ro-RO"/>
        </w:rPr>
        <w:t>grila</w:t>
      </w:r>
      <w:r w:rsidRPr="000B5F68">
        <w:rPr>
          <w:rFonts w:ascii="Times New Roman" w:hAnsi="Times New Roman" w:cs="Times New Roman"/>
          <w:sz w:val="20"/>
          <w:szCs w:val="20"/>
          <w:lang w:val="ro-RO"/>
        </w:rPr>
        <w:t xml:space="preserve"> profilului de candidat </w:t>
      </w:r>
    </w:p>
    <w:p w14:paraId="40C4B52A" w14:textId="77777777" w:rsidR="007A75C4" w:rsidRPr="000B5F68" w:rsidRDefault="007A75C4" w:rsidP="00885185">
      <w:pPr>
        <w:tabs>
          <w:tab w:val="left" w:pos="1185"/>
        </w:tabs>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ab/>
        <w:t xml:space="preserve">• analiza și evaluarea declaraţiei de intenţie a candidatului. </w:t>
      </w:r>
    </w:p>
    <w:p w14:paraId="5566EF9D" w14:textId="77777777" w:rsidR="007A75C4" w:rsidRPr="000B5F68" w:rsidRDefault="007A75C4" w:rsidP="00885185">
      <w:pPr>
        <w:pStyle w:val="ListParagraph"/>
        <w:spacing w:line="276" w:lineRule="auto"/>
        <w:ind w:left="0"/>
        <w:jc w:val="both"/>
        <w:rPr>
          <w:rFonts w:ascii="Times New Roman" w:hAnsi="Times New Roman" w:cs="Times New Roman"/>
          <w:sz w:val="20"/>
          <w:szCs w:val="20"/>
          <w:lang w:val="ro-RO"/>
        </w:rPr>
      </w:pPr>
    </w:p>
    <w:p w14:paraId="69032E54" w14:textId="77777777" w:rsidR="007A75C4" w:rsidRPr="000B5F68" w:rsidRDefault="007A75C4" w:rsidP="00885185">
      <w:pPr>
        <w:pStyle w:val="ListParagraph"/>
        <w:spacing w:line="276" w:lineRule="auto"/>
        <w:ind w:left="0"/>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Desfășurarea propriu-zisă a interviului se va efectua pe baza unui </w:t>
      </w:r>
      <w:r w:rsidRPr="000B5F68">
        <w:rPr>
          <w:rFonts w:ascii="Times New Roman" w:hAnsi="Times New Roman" w:cs="Times New Roman"/>
          <w:b/>
          <w:sz w:val="20"/>
          <w:szCs w:val="20"/>
          <w:lang w:val="ro-RO"/>
        </w:rPr>
        <w:t>ghid de interviu</w:t>
      </w:r>
      <w:r w:rsidRPr="000B5F68">
        <w:rPr>
          <w:rFonts w:ascii="Times New Roman" w:hAnsi="Times New Roman" w:cs="Times New Roman"/>
          <w:sz w:val="20"/>
          <w:szCs w:val="20"/>
          <w:lang w:val="ro-RO"/>
        </w:rPr>
        <w:t xml:space="preserve"> care va conține întrebări situaționale și/sau exerciții situaționale specifice fiecărui tip de post, și care vor evalua criteriile descrise în </w:t>
      </w:r>
      <w:r w:rsidR="002476B9">
        <w:rPr>
          <w:rFonts w:ascii="Times New Roman" w:hAnsi="Times New Roman" w:cs="Times New Roman"/>
          <w:sz w:val="20"/>
          <w:szCs w:val="20"/>
          <w:lang w:val="ro-RO"/>
        </w:rPr>
        <w:t>grila</w:t>
      </w:r>
      <w:r w:rsidRPr="000B5F68">
        <w:rPr>
          <w:rFonts w:ascii="Times New Roman" w:hAnsi="Times New Roman" w:cs="Times New Roman"/>
          <w:sz w:val="20"/>
          <w:szCs w:val="20"/>
          <w:lang w:val="ro-RO"/>
        </w:rPr>
        <w:t xml:space="preserve"> postului, respectiv competențele, așa cum sunt acestea definite în legislația privind Guvernanța Corporativă: Competențele = combinația de cunoștințe, aptitudini, experiență și comportament necesare pentru a îndeplini cu succes rolul de </w:t>
      </w:r>
      <w:r w:rsidR="00CC1800" w:rsidRPr="000B5F68">
        <w:rPr>
          <w:rFonts w:ascii="Times New Roman" w:hAnsi="Times New Roman" w:cs="Times New Roman"/>
          <w:sz w:val="20"/>
          <w:szCs w:val="20"/>
          <w:lang w:val="ro-RO"/>
        </w:rPr>
        <w:t xml:space="preserve"> administrator</w:t>
      </w:r>
      <w:r w:rsidRPr="000B5F68">
        <w:rPr>
          <w:rFonts w:ascii="Times New Roman" w:hAnsi="Times New Roman" w:cs="Times New Roman"/>
          <w:sz w:val="20"/>
          <w:szCs w:val="20"/>
          <w:lang w:val="ro-RO"/>
        </w:rPr>
        <w:t xml:space="preserve">. </w:t>
      </w:r>
    </w:p>
    <w:p w14:paraId="3A15339E" w14:textId="77777777" w:rsidR="007A75C4" w:rsidRPr="000B5F68" w:rsidRDefault="007A75C4" w:rsidP="00885185">
      <w:pPr>
        <w:pStyle w:val="ListParagraph"/>
        <w:spacing w:after="0" w:line="276" w:lineRule="auto"/>
        <w:ind w:left="0"/>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Acordarea punctajului efectiv se va face de </w:t>
      </w:r>
      <w:r w:rsidR="00CC1800" w:rsidRPr="000B5F68">
        <w:rPr>
          <w:rFonts w:ascii="Times New Roman" w:hAnsi="Times New Roman" w:cs="Times New Roman"/>
          <w:sz w:val="20"/>
          <w:szCs w:val="20"/>
          <w:lang w:val="ro-RO"/>
        </w:rPr>
        <w:t xml:space="preserve">către </w:t>
      </w:r>
      <w:r w:rsidRPr="000B5F68">
        <w:rPr>
          <w:rFonts w:ascii="Times New Roman" w:hAnsi="Times New Roman" w:cs="Times New Roman"/>
          <w:sz w:val="20"/>
          <w:szCs w:val="20"/>
          <w:lang w:val="ro-RO"/>
        </w:rPr>
        <w:t>fiecare din</w:t>
      </w:r>
      <w:r w:rsidR="00CC1800" w:rsidRPr="000B5F68">
        <w:rPr>
          <w:rFonts w:ascii="Times New Roman" w:hAnsi="Times New Roman" w:cs="Times New Roman"/>
          <w:sz w:val="20"/>
          <w:szCs w:val="20"/>
          <w:lang w:val="ro-RO"/>
        </w:rPr>
        <w:t>tre</w:t>
      </w:r>
      <w:r w:rsidRPr="000B5F68">
        <w:rPr>
          <w:rFonts w:ascii="Times New Roman" w:hAnsi="Times New Roman" w:cs="Times New Roman"/>
          <w:sz w:val="20"/>
          <w:szCs w:val="20"/>
          <w:lang w:val="ro-RO"/>
        </w:rPr>
        <w:t xml:space="preserve"> membri</w:t>
      </w:r>
      <w:r w:rsidR="00CC1800" w:rsidRPr="000B5F68">
        <w:rPr>
          <w:rFonts w:ascii="Times New Roman" w:hAnsi="Times New Roman" w:cs="Times New Roman"/>
          <w:sz w:val="20"/>
          <w:szCs w:val="20"/>
          <w:lang w:val="ro-RO"/>
        </w:rPr>
        <w:t>i</w:t>
      </w:r>
      <w:r w:rsidRPr="000B5F68">
        <w:rPr>
          <w:rFonts w:ascii="Times New Roman" w:hAnsi="Times New Roman" w:cs="Times New Roman"/>
          <w:sz w:val="20"/>
          <w:szCs w:val="20"/>
          <w:lang w:val="ro-RO"/>
        </w:rPr>
        <w:t xml:space="preserve"> comisiei de selecție, </w:t>
      </w:r>
      <w:r w:rsidR="00CC1800" w:rsidRPr="000B5F68">
        <w:rPr>
          <w:rFonts w:ascii="Times New Roman" w:hAnsi="Times New Roman" w:cs="Times New Roman"/>
          <w:sz w:val="20"/>
          <w:szCs w:val="20"/>
          <w:lang w:val="ro-RO"/>
        </w:rPr>
        <w:t xml:space="preserve">inclusiv </w:t>
      </w:r>
      <w:r w:rsidRPr="000B5F68">
        <w:rPr>
          <w:rFonts w:ascii="Times New Roman" w:hAnsi="Times New Roman" w:cs="Times New Roman"/>
          <w:sz w:val="20"/>
          <w:szCs w:val="20"/>
          <w:lang w:val="ro-RO"/>
        </w:rPr>
        <w:t xml:space="preserve">din partea expertului independent, prin compararea răspunsului oferit de fiecare candidat cu descriptorii (indicatorii) care definesc </w:t>
      </w:r>
      <w:r w:rsidR="00CC1800" w:rsidRPr="000B5F68">
        <w:rPr>
          <w:rFonts w:ascii="Times New Roman" w:hAnsi="Times New Roman" w:cs="Times New Roman"/>
          <w:sz w:val="20"/>
          <w:szCs w:val="20"/>
          <w:lang w:val="ro-RO"/>
        </w:rPr>
        <w:t xml:space="preserve"> fiecare</w:t>
      </w:r>
      <w:r w:rsidRPr="000B5F68">
        <w:rPr>
          <w:rFonts w:ascii="Times New Roman" w:hAnsi="Times New Roman" w:cs="Times New Roman"/>
          <w:sz w:val="20"/>
          <w:szCs w:val="20"/>
          <w:lang w:val="ro-RO"/>
        </w:rPr>
        <w:t xml:space="preserve"> criteriu/competență evaluată prin interviu, prin cele 5 (cinci) valori, respectiv N/A și de la 1 la 5, valori care reprezintă nivelul de dezvoltare al fiecărei dintre competențe.</w:t>
      </w:r>
    </w:p>
    <w:p w14:paraId="5A6A0BD7" w14:textId="77777777" w:rsidR="007A75C4" w:rsidRPr="000B5F68" w:rsidRDefault="007A75C4" w:rsidP="00885185">
      <w:pPr>
        <w:spacing w:after="0" w:line="276" w:lineRule="auto"/>
        <w:jc w:val="both"/>
        <w:rPr>
          <w:rFonts w:ascii="Times New Roman" w:hAnsi="Times New Roman" w:cs="Times New Roman"/>
          <w:sz w:val="20"/>
          <w:szCs w:val="20"/>
          <w:lang w:val="ro-RO"/>
        </w:rPr>
      </w:pPr>
      <w:r w:rsidRPr="000B5F68">
        <w:rPr>
          <w:rFonts w:ascii="Times New Roman" w:hAnsi="Times New Roman" w:cs="Times New Roman"/>
          <w:b/>
          <w:sz w:val="20"/>
          <w:szCs w:val="20"/>
          <w:lang w:val="ro-RO"/>
        </w:rPr>
        <w:t>Ghidul de interviu</w:t>
      </w:r>
      <w:r w:rsidRPr="000B5F68">
        <w:rPr>
          <w:rFonts w:ascii="Times New Roman" w:hAnsi="Times New Roman" w:cs="Times New Roman"/>
          <w:sz w:val="20"/>
          <w:szCs w:val="20"/>
          <w:lang w:val="ro-RO"/>
        </w:rPr>
        <w:t xml:space="preserve"> se va definitiva în etapa finalizării Planului de Selecție – în forma integrală a sa.</w:t>
      </w:r>
    </w:p>
    <w:p w14:paraId="31550FF9" w14:textId="77777777" w:rsidR="007A75C4" w:rsidRPr="000B5F68" w:rsidRDefault="007A75C4" w:rsidP="00885185">
      <w:pPr>
        <w:pStyle w:val="ListParagraph"/>
        <w:spacing w:after="0" w:line="276" w:lineRule="auto"/>
        <w:ind w:left="0"/>
        <w:jc w:val="both"/>
        <w:rPr>
          <w:rFonts w:ascii="Times New Roman" w:hAnsi="Times New Roman" w:cs="Times New Roman"/>
          <w:sz w:val="20"/>
          <w:szCs w:val="20"/>
          <w:lang w:val="ro-RO"/>
        </w:rPr>
      </w:pPr>
      <w:r w:rsidRPr="000B5F68">
        <w:rPr>
          <w:rFonts w:ascii="Times New Roman" w:hAnsi="Times New Roman" w:cs="Times New Roman"/>
          <w:b/>
          <w:sz w:val="20"/>
          <w:szCs w:val="20"/>
          <w:lang w:val="ro-RO"/>
        </w:rPr>
        <w:t xml:space="preserve">Punctarea răspunsurilor candidaților din cadrul interviului se face pe fișa individuală: </w:t>
      </w:r>
      <w:r w:rsidRPr="000B5F68">
        <w:rPr>
          <w:rFonts w:ascii="Times New Roman" w:hAnsi="Times New Roman" w:cs="Times New Roman"/>
          <w:sz w:val="20"/>
          <w:szCs w:val="20"/>
          <w:lang w:val="ro-RO"/>
        </w:rPr>
        <w:t xml:space="preserve">se va realiza cu note de la 1 (novice) la 5 (expert) pentru toate </w:t>
      </w:r>
      <w:r w:rsidR="002476B9">
        <w:rPr>
          <w:rFonts w:ascii="Times New Roman" w:hAnsi="Times New Roman" w:cs="Times New Roman"/>
          <w:sz w:val="20"/>
          <w:szCs w:val="20"/>
          <w:lang w:val="ro-RO"/>
        </w:rPr>
        <w:t>criteriile prevăzute în grila</w:t>
      </w:r>
      <w:r w:rsidRPr="000B5F68">
        <w:rPr>
          <w:rFonts w:ascii="Times New Roman" w:hAnsi="Times New Roman" w:cs="Times New Roman"/>
          <w:sz w:val="20"/>
          <w:szCs w:val="20"/>
          <w:lang w:val="ro-RO"/>
        </w:rPr>
        <w:t xml:space="preserve"> profilului de candidat și ținând cont de indicatorii stabiliți pentru fiecare din criterii, așa cum aceștia au fost definiți în cadrul profilului posturilor de </w:t>
      </w:r>
      <w:r w:rsidR="00E569CD" w:rsidRPr="000B5F68">
        <w:rPr>
          <w:rFonts w:ascii="Times New Roman" w:hAnsi="Times New Roman" w:cs="Times New Roman"/>
          <w:sz w:val="20"/>
          <w:szCs w:val="20"/>
          <w:lang w:val="ro-RO"/>
        </w:rPr>
        <w:t xml:space="preserve">membru al </w:t>
      </w:r>
      <w:r w:rsidR="003E0C1B" w:rsidRPr="000B5F68">
        <w:rPr>
          <w:rFonts w:ascii="Times New Roman" w:hAnsi="Times New Roman" w:cs="Times New Roman"/>
          <w:sz w:val="20"/>
          <w:szCs w:val="20"/>
          <w:lang w:val="ro-RO"/>
        </w:rPr>
        <w:t>consiliului de administratie</w:t>
      </w:r>
      <w:r w:rsidRPr="000B5F68">
        <w:rPr>
          <w:rFonts w:ascii="Times New Roman" w:hAnsi="Times New Roman" w:cs="Times New Roman"/>
          <w:sz w:val="20"/>
          <w:szCs w:val="20"/>
          <w:lang w:val="ro-RO"/>
        </w:rPr>
        <w:t>, aprobate în cadrul procedurii.</w:t>
      </w:r>
    </w:p>
    <w:p w14:paraId="27528745" w14:textId="77777777" w:rsidR="007A75C4" w:rsidRPr="000B5F68" w:rsidRDefault="007A75C4" w:rsidP="00885185">
      <w:pPr>
        <w:tabs>
          <w:tab w:val="left" w:pos="1185"/>
        </w:tabs>
        <w:spacing w:after="0" w:line="276" w:lineRule="auto"/>
        <w:jc w:val="both"/>
        <w:rPr>
          <w:rFonts w:ascii="Times New Roman" w:hAnsi="Times New Roman" w:cs="Times New Roman"/>
          <w:sz w:val="20"/>
          <w:szCs w:val="20"/>
          <w:lang w:val="ro-RO"/>
        </w:rPr>
      </w:pPr>
    </w:p>
    <w:p w14:paraId="241C244E" w14:textId="77777777" w:rsidR="007A75C4" w:rsidRPr="000B5F68" w:rsidRDefault="007A75C4" w:rsidP="00885185">
      <w:pPr>
        <w:tabs>
          <w:tab w:val="left" w:pos="1185"/>
        </w:tabs>
        <w:spacing w:after="0" w:line="276" w:lineRule="auto"/>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Criteriile obligatorii care trebuie folosite în cadrul procedurii de selecţie sunt diferenţiate în grupe şi subgrupe, după cum urmează:</w:t>
      </w:r>
    </w:p>
    <w:p w14:paraId="66A98DB0" w14:textId="77777777" w:rsidR="007A75C4" w:rsidRPr="000B5F68" w:rsidRDefault="007A75C4" w:rsidP="00CC1800">
      <w:pPr>
        <w:tabs>
          <w:tab w:val="left" w:pos="1185"/>
        </w:tabs>
        <w:spacing w:after="0" w:line="276" w:lineRule="auto"/>
        <w:ind w:left="284"/>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A.</w:t>
      </w:r>
      <w:r w:rsidR="00CC1800" w:rsidRPr="000B5F68">
        <w:rPr>
          <w:rFonts w:ascii="Times New Roman" w:eastAsia="Times New Roman" w:hAnsi="Times New Roman" w:cs="Times New Roman"/>
          <w:sz w:val="20"/>
          <w:szCs w:val="20"/>
          <w:lang w:val="ro-RO" w:eastAsia="ro-RO"/>
        </w:rPr>
        <w:t xml:space="preserve"> </w:t>
      </w:r>
      <w:r w:rsidRPr="000B5F68">
        <w:rPr>
          <w:rFonts w:ascii="Times New Roman" w:eastAsia="Times New Roman" w:hAnsi="Times New Roman" w:cs="Times New Roman"/>
          <w:sz w:val="20"/>
          <w:szCs w:val="20"/>
          <w:lang w:val="ro-RO" w:eastAsia="ro-RO"/>
        </w:rPr>
        <w:t>competenţe:</w:t>
      </w:r>
    </w:p>
    <w:p w14:paraId="11AD9279" w14:textId="77777777" w:rsidR="007A75C4" w:rsidRPr="000B5F68" w:rsidRDefault="007A75C4" w:rsidP="00CC1800">
      <w:pPr>
        <w:tabs>
          <w:tab w:val="left" w:pos="1185"/>
        </w:tabs>
        <w:spacing w:after="0" w:line="276" w:lineRule="auto"/>
        <w:ind w:left="567"/>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a) competenţe specifice sectorului de activitate a întreprinderii publice;</w:t>
      </w:r>
    </w:p>
    <w:p w14:paraId="4AD8F742" w14:textId="77777777" w:rsidR="007A75C4" w:rsidRPr="000B5F68" w:rsidRDefault="007A75C4" w:rsidP="006F71AC">
      <w:pPr>
        <w:tabs>
          <w:tab w:val="left" w:pos="1185"/>
        </w:tabs>
        <w:spacing w:after="0" w:line="276" w:lineRule="auto"/>
        <w:ind w:left="567"/>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b) competenţe profesionale de importanţă strategică;</w:t>
      </w:r>
    </w:p>
    <w:p w14:paraId="00928DE0" w14:textId="77777777" w:rsidR="007A75C4" w:rsidRPr="000B5F68" w:rsidRDefault="007A75C4" w:rsidP="006F71AC">
      <w:pPr>
        <w:tabs>
          <w:tab w:val="left" w:pos="1185"/>
        </w:tabs>
        <w:spacing w:after="0" w:line="276" w:lineRule="auto"/>
        <w:ind w:left="567"/>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c) competenţe de guvernanţă corporativă;</w:t>
      </w:r>
    </w:p>
    <w:p w14:paraId="11597743" w14:textId="77777777" w:rsidR="007A75C4" w:rsidRPr="000B5F68" w:rsidRDefault="007A75C4" w:rsidP="006F71AC">
      <w:pPr>
        <w:tabs>
          <w:tab w:val="left" w:pos="1185"/>
        </w:tabs>
        <w:spacing w:after="0" w:line="276" w:lineRule="auto"/>
        <w:ind w:left="567"/>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d) competenţe sociale şi personale;</w:t>
      </w:r>
    </w:p>
    <w:p w14:paraId="3040F140" w14:textId="77777777" w:rsidR="007A75C4" w:rsidRPr="000B5F68" w:rsidRDefault="007A75C4" w:rsidP="006F71AC">
      <w:pPr>
        <w:tabs>
          <w:tab w:val="left" w:pos="1185"/>
        </w:tabs>
        <w:spacing w:after="0" w:line="276" w:lineRule="auto"/>
        <w:ind w:left="567"/>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e) experienţă pe plan local şi internaţional;</w:t>
      </w:r>
    </w:p>
    <w:p w14:paraId="4673F429" w14:textId="77777777" w:rsidR="007A75C4" w:rsidRPr="000B5F68" w:rsidRDefault="007A75C4" w:rsidP="006F71AC">
      <w:pPr>
        <w:tabs>
          <w:tab w:val="left" w:pos="1185"/>
        </w:tabs>
        <w:spacing w:after="0" w:line="276" w:lineRule="auto"/>
        <w:ind w:left="567"/>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f) competenţe şi restricţii specifice pentru funcţionarii publici sau alte categorii de personal din cadrul autorităţii publice tutelare ori din cadrul altor autorităţi sau instituţii publice;</w:t>
      </w:r>
    </w:p>
    <w:p w14:paraId="696AAB29" w14:textId="77777777" w:rsidR="007A75C4" w:rsidRPr="000B5F68" w:rsidRDefault="007A75C4" w:rsidP="006F71AC">
      <w:pPr>
        <w:tabs>
          <w:tab w:val="left" w:pos="1185"/>
        </w:tabs>
        <w:spacing w:after="0" w:line="276" w:lineRule="auto"/>
        <w:ind w:left="567"/>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g) altele, în funcţie de specificitatea întreprinderii publice</w:t>
      </w:r>
      <w:r w:rsidR="00CC1800" w:rsidRPr="000B5F68">
        <w:rPr>
          <w:rFonts w:ascii="Times New Roman" w:eastAsia="Times New Roman" w:hAnsi="Times New Roman" w:cs="Times New Roman"/>
          <w:sz w:val="20"/>
          <w:szCs w:val="20"/>
          <w:lang w:val="ro-RO" w:eastAsia="ro-RO"/>
        </w:rPr>
        <w:t>.</w:t>
      </w:r>
    </w:p>
    <w:p w14:paraId="3C353962" w14:textId="77777777" w:rsidR="007A75C4" w:rsidRPr="000B5F68" w:rsidRDefault="007A75C4" w:rsidP="00885185">
      <w:pPr>
        <w:tabs>
          <w:tab w:val="left" w:pos="1185"/>
        </w:tabs>
        <w:spacing w:after="0" w:line="276" w:lineRule="auto"/>
        <w:jc w:val="both"/>
        <w:rPr>
          <w:rFonts w:ascii="Times New Roman" w:eastAsia="Times New Roman" w:hAnsi="Times New Roman" w:cs="Times New Roman"/>
          <w:sz w:val="20"/>
          <w:szCs w:val="20"/>
          <w:lang w:val="ro-RO" w:eastAsia="ro-RO"/>
        </w:rPr>
      </w:pPr>
    </w:p>
    <w:p w14:paraId="60E7373F" w14:textId="77777777" w:rsidR="007A75C4" w:rsidRPr="000B5F68" w:rsidRDefault="007A75C4" w:rsidP="00CC1800">
      <w:pPr>
        <w:tabs>
          <w:tab w:val="left" w:pos="1185"/>
        </w:tabs>
        <w:spacing w:after="0" w:line="276" w:lineRule="auto"/>
        <w:ind w:left="284"/>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B.trăsături:</w:t>
      </w:r>
    </w:p>
    <w:p w14:paraId="213F5324" w14:textId="77777777" w:rsidR="007A75C4" w:rsidRPr="000B5F68" w:rsidRDefault="007A75C4" w:rsidP="006F71AC">
      <w:pPr>
        <w:tabs>
          <w:tab w:val="left" w:pos="1185"/>
        </w:tabs>
        <w:spacing w:after="0" w:line="276" w:lineRule="auto"/>
        <w:ind w:left="567"/>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a) reputaţie personală şi profesională;</w:t>
      </w:r>
    </w:p>
    <w:p w14:paraId="15654B19" w14:textId="77777777" w:rsidR="007A75C4" w:rsidRPr="000B5F68" w:rsidRDefault="007A75C4" w:rsidP="006F71AC">
      <w:pPr>
        <w:tabs>
          <w:tab w:val="left" w:pos="1185"/>
        </w:tabs>
        <w:spacing w:after="0" w:line="276" w:lineRule="auto"/>
        <w:ind w:left="567"/>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b) integritate;</w:t>
      </w:r>
    </w:p>
    <w:p w14:paraId="69FEA857" w14:textId="77777777" w:rsidR="007A75C4" w:rsidRPr="000B5F68" w:rsidRDefault="007A75C4" w:rsidP="006F71AC">
      <w:pPr>
        <w:tabs>
          <w:tab w:val="left" w:pos="1185"/>
        </w:tabs>
        <w:spacing w:after="0" w:line="276" w:lineRule="auto"/>
        <w:ind w:left="567"/>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c) independenţă;</w:t>
      </w:r>
    </w:p>
    <w:p w14:paraId="698CFC87" w14:textId="77777777" w:rsidR="007A75C4" w:rsidRPr="000B5F68" w:rsidRDefault="007A75C4" w:rsidP="006F71AC">
      <w:pPr>
        <w:tabs>
          <w:tab w:val="left" w:pos="1185"/>
        </w:tabs>
        <w:spacing w:after="0" w:line="276" w:lineRule="auto"/>
        <w:ind w:left="567"/>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d) expunere politică;</w:t>
      </w:r>
    </w:p>
    <w:p w14:paraId="60C0A899" w14:textId="77777777" w:rsidR="007A75C4" w:rsidRPr="000B5F68" w:rsidRDefault="00FE3072" w:rsidP="006F71AC">
      <w:pPr>
        <w:tabs>
          <w:tab w:val="left" w:pos="1185"/>
        </w:tabs>
        <w:spacing w:after="0" w:line="276" w:lineRule="auto"/>
        <w:ind w:left="567"/>
        <w:jc w:val="both"/>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e</w:t>
      </w:r>
      <w:r w:rsidR="007A75C4" w:rsidRPr="000B5F68">
        <w:rPr>
          <w:rFonts w:ascii="Times New Roman" w:eastAsia="Times New Roman" w:hAnsi="Times New Roman" w:cs="Times New Roman"/>
          <w:sz w:val="20"/>
          <w:szCs w:val="20"/>
          <w:lang w:val="ro-RO" w:eastAsia="ro-RO"/>
        </w:rPr>
        <w:t>) altele, în funcţie de specificitatea întreprinderii publice;</w:t>
      </w:r>
    </w:p>
    <w:p w14:paraId="5A10E274" w14:textId="77777777" w:rsidR="00F56858" w:rsidRPr="000B5F68" w:rsidRDefault="00F56858" w:rsidP="006F71AC">
      <w:pPr>
        <w:tabs>
          <w:tab w:val="left" w:pos="1185"/>
        </w:tabs>
        <w:spacing w:after="0" w:line="276" w:lineRule="auto"/>
        <w:ind w:left="567"/>
        <w:jc w:val="both"/>
        <w:rPr>
          <w:rFonts w:ascii="Times New Roman" w:eastAsia="Times New Roman" w:hAnsi="Times New Roman" w:cs="Times New Roman"/>
          <w:sz w:val="20"/>
          <w:szCs w:val="20"/>
          <w:lang w:val="ro-RO" w:eastAsia="ro-RO"/>
        </w:rPr>
      </w:pPr>
    </w:p>
    <w:p w14:paraId="54CC530E" w14:textId="77777777" w:rsidR="007A75C4" w:rsidRDefault="007A75C4" w:rsidP="00885185">
      <w:pPr>
        <w:tabs>
          <w:tab w:val="left" w:pos="1185"/>
        </w:tabs>
        <w:spacing w:after="0" w:line="276" w:lineRule="auto"/>
        <w:jc w:val="both"/>
        <w:rPr>
          <w:rFonts w:ascii="Times New Roman" w:eastAsia="Times New Roman" w:hAnsi="Times New Roman" w:cs="Times New Roman"/>
          <w:sz w:val="20"/>
          <w:szCs w:val="20"/>
          <w:lang w:val="ro-RO" w:eastAsia="ro-RO"/>
        </w:rPr>
      </w:pPr>
    </w:p>
    <w:p w14:paraId="3D9B34E6" w14:textId="77777777" w:rsidR="00FE3072" w:rsidRPr="000B5F68" w:rsidRDefault="00FE3072" w:rsidP="00885185">
      <w:pPr>
        <w:tabs>
          <w:tab w:val="left" w:pos="1185"/>
        </w:tabs>
        <w:spacing w:after="0" w:line="276" w:lineRule="auto"/>
        <w:jc w:val="both"/>
        <w:rPr>
          <w:rFonts w:ascii="Times New Roman" w:eastAsia="Times New Roman" w:hAnsi="Times New Roman" w:cs="Times New Roman"/>
          <w:sz w:val="20"/>
          <w:szCs w:val="20"/>
          <w:lang w:val="ro-RO" w:eastAsia="ro-RO"/>
        </w:rPr>
      </w:pPr>
    </w:p>
    <w:p w14:paraId="06493C37" w14:textId="77777777" w:rsidR="009F1858" w:rsidRPr="000B5F68" w:rsidRDefault="009F1858" w:rsidP="00885185">
      <w:pPr>
        <w:tabs>
          <w:tab w:val="left" w:pos="1185"/>
        </w:tabs>
        <w:spacing w:after="0" w:line="276" w:lineRule="auto"/>
        <w:jc w:val="both"/>
        <w:rPr>
          <w:rFonts w:ascii="Times New Roman" w:eastAsia="Times New Roman" w:hAnsi="Times New Roman" w:cs="Times New Roman"/>
          <w:sz w:val="20"/>
          <w:szCs w:val="20"/>
          <w:lang w:val="ro-RO" w:eastAsia="ro-RO"/>
        </w:rPr>
      </w:pPr>
    </w:p>
    <w:p w14:paraId="4297C998" w14:textId="77777777" w:rsidR="007A75C4" w:rsidRPr="000B5F68" w:rsidRDefault="007A75C4" w:rsidP="00CC1800">
      <w:pPr>
        <w:tabs>
          <w:tab w:val="left" w:pos="1185"/>
        </w:tabs>
        <w:spacing w:after="0" w:line="276" w:lineRule="auto"/>
        <w:ind w:left="284"/>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C.alte criterii:</w:t>
      </w:r>
    </w:p>
    <w:p w14:paraId="541DAE39" w14:textId="77777777" w:rsidR="007A75C4" w:rsidRPr="000B5F68" w:rsidRDefault="007A75C4" w:rsidP="00CC1800">
      <w:pPr>
        <w:tabs>
          <w:tab w:val="left" w:pos="1185"/>
        </w:tabs>
        <w:spacing w:after="0" w:line="276" w:lineRule="auto"/>
        <w:ind w:left="567"/>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a) rezultate economico-financiare ale întreprinderilor în care candidatul şi-a exercitat mandatul de administrator sau de director;</w:t>
      </w:r>
    </w:p>
    <w:p w14:paraId="11B1B107" w14:textId="77777777" w:rsidR="007A75C4" w:rsidRPr="000B5F68" w:rsidRDefault="007A75C4" w:rsidP="006F71AC">
      <w:pPr>
        <w:tabs>
          <w:tab w:val="left" w:pos="1185"/>
        </w:tabs>
        <w:spacing w:after="0" w:line="276" w:lineRule="auto"/>
        <w:ind w:left="567"/>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b) înscrieri în cazierul fiscal şi judiciar;</w:t>
      </w:r>
    </w:p>
    <w:p w14:paraId="68E117BB" w14:textId="77777777" w:rsidR="007A75C4" w:rsidRPr="000B5F68" w:rsidRDefault="007A75C4" w:rsidP="006F71AC">
      <w:pPr>
        <w:tabs>
          <w:tab w:val="left" w:pos="1185"/>
        </w:tabs>
        <w:spacing w:after="0" w:line="276" w:lineRule="auto"/>
        <w:ind w:left="567"/>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c) criterii de gen;</w:t>
      </w:r>
    </w:p>
    <w:p w14:paraId="1E5857FF" w14:textId="77777777" w:rsidR="007A75C4" w:rsidRPr="000B5F68" w:rsidRDefault="007A75C4" w:rsidP="006F71AC">
      <w:pPr>
        <w:tabs>
          <w:tab w:val="left" w:pos="1185"/>
        </w:tabs>
        <w:spacing w:after="0" w:line="276" w:lineRule="auto"/>
        <w:ind w:left="567"/>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d) criterii suplimentare, în funcţie de specificitatea întreprinderii publice şi de prevederile legale aplicabile.</w:t>
      </w:r>
    </w:p>
    <w:p w14:paraId="3E349D2A" w14:textId="77777777" w:rsidR="007A75C4" w:rsidRPr="000B5F68" w:rsidRDefault="007A75C4" w:rsidP="00885185">
      <w:pPr>
        <w:tabs>
          <w:tab w:val="left" w:pos="1185"/>
        </w:tabs>
        <w:spacing w:after="0" w:line="276" w:lineRule="auto"/>
        <w:jc w:val="both"/>
        <w:rPr>
          <w:rFonts w:ascii="Times New Roman" w:eastAsia="Times New Roman" w:hAnsi="Times New Roman" w:cs="Times New Roman"/>
          <w:sz w:val="20"/>
          <w:szCs w:val="20"/>
          <w:lang w:val="ro-RO" w:eastAsia="ro-RO"/>
        </w:rPr>
      </w:pPr>
    </w:p>
    <w:p w14:paraId="037E31B3" w14:textId="77777777" w:rsidR="007A75C4" w:rsidRPr="000B5F68" w:rsidRDefault="007A75C4" w:rsidP="006F71AC">
      <w:pPr>
        <w:tabs>
          <w:tab w:val="left" w:pos="1185"/>
        </w:tabs>
        <w:spacing w:after="0" w:line="276" w:lineRule="auto"/>
        <w:ind w:left="284"/>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Pot fi criterii opţionale următoarele:</w:t>
      </w:r>
    </w:p>
    <w:p w14:paraId="1B45408C" w14:textId="77777777" w:rsidR="007A75C4" w:rsidRPr="000B5F68" w:rsidRDefault="007A75C4" w:rsidP="006F71AC">
      <w:pPr>
        <w:spacing w:after="0" w:line="276" w:lineRule="auto"/>
        <w:ind w:left="567"/>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a) mandate de administrator/director al unei întreprinderi publice sau private deţinute anterior;</w:t>
      </w:r>
    </w:p>
    <w:p w14:paraId="4ACA0E41" w14:textId="77777777" w:rsidR="007A75C4" w:rsidRPr="000B5F68" w:rsidRDefault="007A75C4" w:rsidP="006F71AC">
      <w:pPr>
        <w:spacing w:after="0" w:line="276" w:lineRule="auto"/>
        <w:ind w:left="567"/>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b) specializări în anumite domenii de activitate;</w:t>
      </w:r>
    </w:p>
    <w:p w14:paraId="4491B3D2" w14:textId="77777777" w:rsidR="007A75C4" w:rsidRPr="000B5F68" w:rsidRDefault="007A75C4" w:rsidP="006F71AC">
      <w:pPr>
        <w:spacing w:after="0" w:line="276" w:lineRule="auto"/>
        <w:ind w:left="567"/>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c) cunoaşterea unei limbi străine de circulaţie internaţională.</w:t>
      </w:r>
    </w:p>
    <w:p w14:paraId="24AC61D2" w14:textId="77777777" w:rsidR="007A75C4" w:rsidRPr="000B5F68" w:rsidRDefault="007A75C4" w:rsidP="00885185">
      <w:pPr>
        <w:tabs>
          <w:tab w:val="left" w:pos="1185"/>
        </w:tabs>
        <w:spacing w:after="0" w:line="276" w:lineRule="auto"/>
        <w:jc w:val="both"/>
        <w:rPr>
          <w:rFonts w:ascii="Times New Roman" w:hAnsi="Times New Roman" w:cs="Times New Roman"/>
          <w:sz w:val="20"/>
          <w:szCs w:val="20"/>
          <w:lang w:val="ro-RO"/>
        </w:rPr>
      </w:pPr>
    </w:p>
    <w:p w14:paraId="043189AA" w14:textId="77777777" w:rsidR="007A75C4" w:rsidRPr="000B5F68" w:rsidRDefault="007A75C4" w:rsidP="007E523F">
      <w:pPr>
        <w:spacing w:after="0" w:line="276" w:lineRule="auto"/>
        <w:contextualSpacing/>
        <w:jc w:val="both"/>
        <w:rPr>
          <w:rStyle w:val="apple-converted-space"/>
          <w:rFonts w:ascii="Times New Roman" w:hAnsi="Times New Roman" w:cs="Times New Roman"/>
          <w:sz w:val="20"/>
          <w:szCs w:val="20"/>
          <w:shd w:val="clear" w:color="auto" w:fill="FFFFFF"/>
          <w:lang w:val="ro-RO"/>
        </w:rPr>
      </w:pPr>
      <w:r w:rsidRPr="000B5F68">
        <w:rPr>
          <w:rStyle w:val="apple-converted-space"/>
          <w:rFonts w:ascii="Times New Roman" w:hAnsi="Times New Roman" w:cs="Times New Roman"/>
          <w:sz w:val="20"/>
          <w:szCs w:val="20"/>
          <w:shd w:val="clear" w:color="auto" w:fill="FFFFFF"/>
          <w:lang w:val="ro-RO"/>
        </w:rPr>
        <w:t xml:space="preserve">Gradul de aliniere cu Scrisoarea de așteptări a APT – conform postului pentru care candidează; </w:t>
      </w:r>
    </w:p>
    <w:p w14:paraId="7B7AE019" w14:textId="77777777" w:rsidR="007A75C4" w:rsidRPr="000B5F68" w:rsidRDefault="007A75C4" w:rsidP="007E523F">
      <w:pPr>
        <w:spacing w:after="0" w:line="276" w:lineRule="auto"/>
        <w:contextualSpacing/>
        <w:jc w:val="both"/>
        <w:rPr>
          <w:rFonts w:ascii="Times New Roman" w:hAnsi="Times New Roman" w:cs="Times New Roman"/>
          <w:sz w:val="20"/>
          <w:szCs w:val="20"/>
          <w:shd w:val="clear" w:color="auto" w:fill="FFFFFF"/>
          <w:lang w:val="ro-RO"/>
        </w:rPr>
      </w:pPr>
      <w:r w:rsidRPr="000B5F68">
        <w:rPr>
          <w:rFonts w:ascii="Times New Roman" w:eastAsia="Times New Roman" w:hAnsi="Times New Roman" w:cs="Times New Roman"/>
          <w:sz w:val="20"/>
          <w:szCs w:val="20"/>
          <w:lang w:val="ro-RO" w:eastAsia="ro-RO"/>
        </w:rPr>
        <w:t>Alte condiţii care pot fi eliminatorii:</w:t>
      </w:r>
    </w:p>
    <w:p w14:paraId="33F418C4" w14:textId="77777777" w:rsidR="007A75C4" w:rsidRPr="000B5F68" w:rsidRDefault="007A75C4">
      <w:pPr>
        <w:pStyle w:val="ListParagraph"/>
        <w:numPr>
          <w:ilvl w:val="0"/>
          <w:numId w:val="4"/>
        </w:numPr>
        <w:shd w:val="clear" w:color="auto" w:fill="FFFFFF"/>
        <w:spacing w:after="0" w:line="276" w:lineRule="auto"/>
        <w:ind w:left="709" w:hanging="142"/>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înscrieri în cazierul fiscal şi judiciar;</w:t>
      </w:r>
    </w:p>
    <w:p w14:paraId="3666F072" w14:textId="77777777" w:rsidR="007A75C4" w:rsidRPr="000B5F68" w:rsidRDefault="007A75C4">
      <w:pPr>
        <w:pStyle w:val="ListParagraph"/>
        <w:numPr>
          <w:ilvl w:val="0"/>
          <w:numId w:val="4"/>
        </w:numPr>
        <w:shd w:val="clear" w:color="auto" w:fill="FFFFFF"/>
        <w:spacing w:after="0" w:line="276" w:lineRule="auto"/>
        <w:ind w:left="709" w:hanging="142"/>
        <w:jc w:val="both"/>
        <w:rPr>
          <w:rFonts w:ascii="Times New Roman" w:eastAsia="Times New Roman" w:hAnsi="Times New Roman" w:cs="Times New Roman"/>
          <w:sz w:val="20"/>
          <w:szCs w:val="20"/>
          <w:lang w:val="ro-RO" w:eastAsia="ro-RO"/>
        </w:rPr>
      </w:pPr>
      <w:r w:rsidRPr="000B5F68">
        <w:rPr>
          <w:rFonts w:ascii="Times New Roman" w:eastAsia="Times New Roman" w:hAnsi="Times New Roman" w:cs="Times New Roman"/>
          <w:sz w:val="20"/>
          <w:szCs w:val="20"/>
          <w:lang w:val="ro-RO" w:eastAsia="ro-RO"/>
        </w:rPr>
        <w:t>alte condiții prescriptive și proscriptiv</w:t>
      </w:r>
      <w:r w:rsidR="0015354D" w:rsidRPr="000B5F68">
        <w:rPr>
          <w:rFonts w:ascii="Times New Roman" w:eastAsia="Times New Roman" w:hAnsi="Times New Roman" w:cs="Times New Roman"/>
          <w:sz w:val="20"/>
          <w:szCs w:val="20"/>
          <w:lang w:val="ro-RO" w:eastAsia="ro-RO"/>
        </w:rPr>
        <w:t xml:space="preserve">e. </w:t>
      </w:r>
    </w:p>
    <w:p w14:paraId="262305B4" w14:textId="77777777" w:rsidR="007A75C4" w:rsidRPr="000B5F68" w:rsidRDefault="007A75C4" w:rsidP="00885185">
      <w:pPr>
        <w:tabs>
          <w:tab w:val="left" w:pos="1185"/>
        </w:tabs>
        <w:spacing w:line="276" w:lineRule="auto"/>
        <w:jc w:val="both"/>
        <w:rPr>
          <w:rFonts w:ascii="Times New Roman" w:hAnsi="Times New Roman" w:cs="Times New Roman"/>
          <w:sz w:val="20"/>
          <w:szCs w:val="20"/>
          <w:lang w:val="ro-RO"/>
        </w:rPr>
      </w:pPr>
    </w:p>
    <w:p w14:paraId="289E9E63" w14:textId="77777777" w:rsidR="007A75C4" w:rsidRPr="000B5F68" w:rsidRDefault="007A75C4" w:rsidP="00885185">
      <w:pPr>
        <w:tabs>
          <w:tab w:val="left" w:pos="1185"/>
        </w:tabs>
        <w:spacing w:line="276" w:lineRule="auto"/>
        <w:jc w:val="both"/>
        <w:rPr>
          <w:rFonts w:ascii="Times New Roman" w:hAnsi="Times New Roman" w:cs="Times New Roman"/>
          <w:b/>
          <w:sz w:val="20"/>
          <w:szCs w:val="20"/>
          <w:lang w:val="ro-RO"/>
        </w:rPr>
      </w:pPr>
      <w:r w:rsidRPr="000B5F68">
        <w:rPr>
          <w:rFonts w:ascii="Times New Roman" w:hAnsi="Times New Roman" w:cs="Times New Roman"/>
          <w:b/>
          <w:sz w:val="20"/>
          <w:szCs w:val="20"/>
          <w:lang w:val="ro-RO"/>
        </w:rPr>
        <w:t>Pentru fiecare dintre candidați va fi alocat un timp de minim</w:t>
      </w:r>
      <w:r w:rsidR="00CC1800" w:rsidRPr="000B5F68">
        <w:rPr>
          <w:rFonts w:ascii="Times New Roman" w:hAnsi="Times New Roman" w:cs="Times New Roman"/>
          <w:b/>
          <w:sz w:val="20"/>
          <w:szCs w:val="20"/>
          <w:lang w:val="ro-RO"/>
        </w:rPr>
        <w:t>um</w:t>
      </w:r>
      <w:r w:rsidRPr="000B5F68">
        <w:rPr>
          <w:rFonts w:ascii="Times New Roman" w:hAnsi="Times New Roman" w:cs="Times New Roman"/>
          <w:b/>
          <w:sz w:val="20"/>
          <w:szCs w:val="20"/>
          <w:lang w:val="ro-RO"/>
        </w:rPr>
        <w:t xml:space="preserve"> 30 de minute de derulare a interviului individual.</w:t>
      </w:r>
    </w:p>
    <w:p w14:paraId="682F0731" w14:textId="77777777" w:rsidR="007A75C4" w:rsidRPr="000B5F68" w:rsidRDefault="007A75C4" w:rsidP="00885185">
      <w:pPr>
        <w:spacing w:line="276" w:lineRule="auto"/>
        <w:jc w:val="both"/>
        <w:rPr>
          <w:rStyle w:val="Emphasis"/>
          <w:rFonts w:ascii="Times New Roman" w:hAnsi="Times New Roman" w:cs="Times New Roman"/>
          <w:sz w:val="20"/>
          <w:szCs w:val="20"/>
          <w:shd w:val="clear" w:color="auto" w:fill="FFFFFF"/>
          <w:lang w:val="ro-RO"/>
        </w:rPr>
      </w:pPr>
    </w:p>
    <w:bookmarkEnd w:id="101"/>
    <w:p w14:paraId="6F33CAB9" w14:textId="77777777" w:rsidR="007A75C4" w:rsidRPr="000B5F68" w:rsidRDefault="007A75C4" w:rsidP="00885185">
      <w:pPr>
        <w:spacing w:line="276" w:lineRule="auto"/>
        <w:jc w:val="both"/>
        <w:rPr>
          <w:rStyle w:val="Emphasis"/>
          <w:rFonts w:ascii="Times New Roman" w:hAnsi="Times New Roman" w:cs="Times New Roman"/>
          <w:sz w:val="20"/>
          <w:szCs w:val="20"/>
          <w:shd w:val="clear" w:color="auto" w:fill="FFFFFF"/>
          <w:lang w:val="ro-RO"/>
        </w:rPr>
      </w:pPr>
    </w:p>
    <w:p w14:paraId="30F518F0" w14:textId="77777777" w:rsidR="007A75C4" w:rsidRPr="000B5F68" w:rsidRDefault="007A75C4" w:rsidP="00885185">
      <w:pPr>
        <w:spacing w:line="276" w:lineRule="auto"/>
        <w:jc w:val="both"/>
        <w:rPr>
          <w:rStyle w:val="Emphasis"/>
          <w:rFonts w:ascii="Times New Roman" w:hAnsi="Times New Roman" w:cs="Times New Roman"/>
          <w:sz w:val="20"/>
          <w:szCs w:val="20"/>
          <w:shd w:val="clear" w:color="auto" w:fill="FFFFFF"/>
          <w:lang w:val="ro-RO"/>
        </w:rPr>
      </w:pPr>
    </w:p>
    <w:p w14:paraId="45CA813C" w14:textId="77777777" w:rsidR="007A75C4" w:rsidRPr="000B5F68" w:rsidRDefault="007A75C4" w:rsidP="00885185">
      <w:pPr>
        <w:spacing w:line="276" w:lineRule="auto"/>
        <w:jc w:val="both"/>
        <w:rPr>
          <w:rStyle w:val="Emphasis"/>
          <w:rFonts w:ascii="Times New Roman" w:hAnsi="Times New Roman" w:cs="Times New Roman"/>
          <w:sz w:val="20"/>
          <w:szCs w:val="20"/>
          <w:shd w:val="clear" w:color="auto" w:fill="FFFFFF"/>
          <w:lang w:val="ro-RO"/>
        </w:rPr>
      </w:pPr>
    </w:p>
    <w:p w14:paraId="04CCB0AB" w14:textId="77777777" w:rsidR="00241ADC" w:rsidRPr="000B5F68" w:rsidRDefault="00241ADC" w:rsidP="00885185">
      <w:pPr>
        <w:spacing w:line="276" w:lineRule="auto"/>
        <w:jc w:val="both"/>
        <w:rPr>
          <w:rStyle w:val="Emphasis"/>
          <w:rFonts w:ascii="Times New Roman" w:hAnsi="Times New Roman" w:cs="Times New Roman"/>
          <w:sz w:val="20"/>
          <w:szCs w:val="20"/>
          <w:shd w:val="clear" w:color="auto" w:fill="FFFFFF"/>
          <w:lang w:val="ro-RO"/>
        </w:rPr>
      </w:pPr>
    </w:p>
    <w:p w14:paraId="3BA249BE" w14:textId="77777777" w:rsidR="00241ADC" w:rsidRPr="000B5F68" w:rsidRDefault="00241ADC" w:rsidP="00885185">
      <w:pPr>
        <w:spacing w:line="276" w:lineRule="auto"/>
        <w:jc w:val="both"/>
        <w:rPr>
          <w:rStyle w:val="Emphasis"/>
          <w:rFonts w:ascii="Times New Roman" w:hAnsi="Times New Roman" w:cs="Times New Roman"/>
          <w:sz w:val="20"/>
          <w:szCs w:val="20"/>
          <w:shd w:val="clear" w:color="auto" w:fill="FFFFFF"/>
          <w:lang w:val="ro-RO"/>
        </w:rPr>
      </w:pPr>
    </w:p>
    <w:p w14:paraId="5BF3CBA6" w14:textId="77777777" w:rsidR="00241ADC" w:rsidRPr="000B5F68" w:rsidRDefault="00241ADC" w:rsidP="00885185">
      <w:pPr>
        <w:spacing w:line="276" w:lineRule="auto"/>
        <w:jc w:val="both"/>
        <w:rPr>
          <w:rStyle w:val="Emphasis"/>
          <w:rFonts w:ascii="Times New Roman" w:hAnsi="Times New Roman" w:cs="Times New Roman"/>
          <w:sz w:val="20"/>
          <w:szCs w:val="20"/>
          <w:shd w:val="clear" w:color="auto" w:fill="FFFFFF"/>
          <w:lang w:val="ro-RO"/>
        </w:rPr>
      </w:pPr>
    </w:p>
    <w:p w14:paraId="32D8800A" w14:textId="77777777" w:rsidR="00241ADC" w:rsidRPr="000B5F68" w:rsidRDefault="00241ADC" w:rsidP="00885185">
      <w:pPr>
        <w:spacing w:line="276" w:lineRule="auto"/>
        <w:jc w:val="both"/>
        <w:rPr>
          <w:rStyle w:val="Emphasis"/>
          <w:rFonts w:ascii="Times New Roman" w:hAnsi="Times New Roman" w:cs="Times New Roman"/>
          <w:sz w:val="20"/>
          <w:szCs w:val="20"/>
          <w:shd w:val="clear" w:color="auto" w:fill="FFFFFF"/>
          <w:lang w:val="ro-RO"/>
        </w:rPr>
      </w:pPr>
    </w:p>
    <w:p w14:paraId="36B4C637" w14:textId="77777777" w:rsidR="007A75C4" w:rsidRPr="000B5F68" w:rsidRDefault="007A75C4" w:rsidP="00885185">
      <w:pPr>
        <w:spacing w:line="276" w:lineRule="auto"/>
        <w:jc w:val="both"/>
        <w:rPr>
          <w:rStyle w:val="Emphasis"/>
          <w:rFonts w:ascii="Times New Roman" w:hAnsi="Times New Roman" w:cs="Times New Roman"/>
          <w:sz w:val="20"/>
          <w:szCs w:val="20"/>
          <w:shd w:val="clear" w:color="auto" w:fill="FFFFFF"/>
          <w:lang w:val="ro-RO"/>
        </w:rPr>
      </w:pPr>
    </w:p>
    <w:p w14:paraId="502509DD" w14:textId="77777777" w:rsidR="007A75C4" w:rsidRPr="000B5F68" w:rsidRDefault="007A75C4" w:rsidP="00885185">
      <w:pPr>
        <w:spacing w:line="276" w:lineRule="auto"/>
        <w:jc w:val="both"/>
        <w:rPr>
          <w:rStyle w:val="Emphasis"/>
          <w:rFonts w:ascii="Times New Roman" w:hAnsi="Times New Roman" w:cs="Times New Roman"/>
          <w:sz w:val="20"/>
          <w:szCs w:val="20"/>
          <w:shd w:val="clear" w:color="auto" w:fill="FFFFFF"/>
          <w:lang w:val="ro-RO"/>
        </w:rPr>
      </w:pPr>
    </w:p>
    <w:p w14:paraId="37F853FA" w14:textId="77777777" w:rsidR="007A75C4" w:rsidRPr="000B5F68" w:rsidRDefault="007A75C4" w:rsidP="00885185">
      <w:pPr>
        <w:spacing w:line="276" w:lineRule="auto"/>
        <w:jc w:val="both"/>
        <w:rPr>
          <w:rStyle w:val="Emphasis"/>
          <w:rFonts w:ascii="Times New Roman" w:hAnsi="Times New Roman" w:cs="Times New Roman"/>
          <w:sz w:val="20"/>
          <w:szCs w:val="20"/>
          <w:shd w:val="clear" w:color="auto" w:fill="FFFFFF"/>
          <w:lang w:val="ro-RO"/>
        </w:rPr>
      </w:pPr>
    </w:p>
    <w:p w14:paraId="4CBA7EDA" w14:textId="77777777" w:rsidR="007A75C4" w:rsidRPr="000B5F68" w:rsidRDefault="007A75C4" w:rsidP="00885185">
      <w:pPr>
        <w:spacing w:line="276" w:lineRule="auto"/>
        <w:jc w:val="both"/>
        <w:rPr>
          <w:rStyle w:val="Emphasis"/>
          <w:rFonts w:ascii="Times New Roman" w:hAnsi="Times New Roman" w:cs="Times New Roman"/>
          <w:sz w:val="20"/>
          <w:szCs w:val="20"/>
          <w:shd w:val="clear" w:color="auto" w:fill="FFFFFF"/>
          <w:lang w:val="ro-RO"/>
        </w:rPr>
      </w:pPr>
    </w:p>
    <w:p w14:paraId="29A153A7" w14:textId="77777777" w:rsidR="007A75C4" w:rsidRDefault="007A75C4" w:rsidP="00885185">
      <w:pPr>
        <w:spacing w:line="276" w:lineRule="auto"/>
        <w:jc w:val="both"/>
        <w:rPr>
          <w:rStyle w:val="Emphasis"/>
          <w:rFonts w:ascii="Times New Roman" w:hAnsi="Times New Roman" w:cs="Times New Roman"/>
          <w:sz w:val="20"/>
          <w:szCs w:val="20"/>
          <w:shd w:val="clear" w:color="auto" w:fill="FFFFFF"/>
          <w:lang w:val="ro-RO"/>
        </w:rPr>
      </w:pPr>
    </w:p>
    <w:p w14:paraId="2D12FB12" w14:textId="77777777" w:rsidR="007E523F" w:rsidRDefault="007E523F" w:rsidP="00885185">
      <w:pPr>
        <w:spacing w:line="276" w:lineRule="auto"/>
        <w:jc w:val="both"/>
        <w:rPr>
          <w:rStyle w:val="Emphasis"/>
          <w:rFonts w:ascii="Times New Roman" w:hAnsi="Times New Roman" w:cs="Times New Roman"/>
          <w:sz w:val="20"/>
          <w:szCs w:val="20"/>
          <w:shd w:val="clear" w:color="auto" w:fill="FFFFFF"/>
          <w:lang w:val="ro-RO"/>
        </w:rPr>
      </w:pPr>
    </w:p>
    <w:p w14:paraId="4C36AD5E" w14:textId="77777777" w:rsidR="007E523F" w:rsidRDefault="007E523F" w:rsidP="00885185">
      <w:pPr>
        <w:spacing w:line="276" w:lineRule="auto"/>
        <w:jc w:val="both"/>
        <w:rPr>
          <w:rStyle w:val="Emphasis"/>
          <w:rFonts w:ascii="Times New Roman" w:hAnsi="Times New Roman" w:cs="Times New Roman"/>
          <w:sz w:val="20"/>
          <w:szCs w:val="20"/>
          <w:shd w:val="clear" w:color="auto" w:fill="FFFFFF"/>
          <w:lang w:val="ro-RO"/>
        </w:rPr>
      </w:pPr>
    </w:p>
    <w:p w14:paraId="68A5C218" w14:textId="77777777" w:rsidR="007E523F" w:rsidRDefault="007E523F" w:rsidP="00885185">
      <w:pPr>
        <w:spacing w:line="276" w:lineRule="auto"/>
        <w:jc w:val="both"/>
        <w:rPr>
          <w:rStyle w:val="Emphasis"/>
          <w:rFonts w:ascii="Times New Roman" w:hAnsi="Times New Roman" w:cs="Times New Roman"/>
          <w:sz w:val="20"/>
          <w:szCs w:val="20"/>
          <w:shd w:val="clear" w:color="auto" w:fill="FFFFFF"/>
          <w:lang w:val="ro-RO"/>
        </w:rPr>
      </w:pPr>
    </w:p>
    <w:p w14:paraId="3A13EF7B" w14:textId="77777777" w:rsidR="007E523F" w:rsidRDefault="007E523F" w:rsidP="00885185">
      <w:pPr>
        <w:spacing w:line="276" w:lineRule="auto"/>
        <w:jc w:val="both"/>
        <w:rPr>
          <w:rStyle w:val="Emphasis"/>
          <w:rFonts w:ascii="Times New Roman" w:hAnsi="Times New Roman" w:cs="Times New Roman"/>
          <w:sz w:val="20"/>
          <w:szCs w:val="20"/>
          <w:shd w:val="clear" w:color="auto" w:fill="FFFFFF"/>
          <w:lang w:val="ro-RO"/>
        </w:rPr>
      </w:pPr>
    </w:p>
    <w:p w14:paraId="29D71694" w14:textId="77777777" w:rsidR="007E523F" w:rsidRDefault="007E523F" w:rsidP="00885185">
      <w:pPr>
        <w:spacing w:line="276" w:lineRule="auto"/>
        <w:jc w:val="both"/>
        <w:rPr>
          <w:rStyle w:val="Emphasis"/>
          <w:rFonts w:ascii="Times New Roman" w:hAnsi="Times New Roman" w:cs="Times New Roman"/>
          <w:sz w:val="20"/>
          <w:szCs w:val="20"/>
          <w:shd w:val="clear" w:color="auto" w:fill="FFFFFF"/>
          <w:lang w:val="ro-RO"/>
        </w:rPr>
      </w:pPr>
    </w:p>
    <w:p w14:paraId="3B89FDE3" w14:textId="77777777" w:rsidR="007E523F" w:rsidRPr="000B5F68" w:rsidRDefault="007E523F" w:rsidP="00885185">
      <w:pPr>
        <w:spacing w:line="276" w:lineRule="auto"/>
        <w:jc w:val="both"/>
        <w:rPr>
          <w:rStyle w:val="Emphasis"/>
          <w:rFonts w:ascii="Times New Roman" w:hAnsi="Times New Roman" w:cs="Times New Roman"/>
          <w:sz w:val="20"/>
          <w:szCs w:val="20"/>
          <w:shd w:val="clear" w:color="auto" w:fill="FFFFFF"/>
          <w:lang w:val="ro-RO"/>
        </w:rPr>
      </w:pPr>
    </w:p>
    <w:p w14:paraId="37DDCA4D" w14:textId="77777777" w:rsidR="007A75C4" w:rsidRPr="000B5F68" w:rsidRDefault="007A75C4" w:rsidP="00885185">
      <w:pPr>
        <w:spacing w:line="276" w:lineRule="auto"/>
        <w:jc w:val="both"/>
        <w:rPr>
          <w:rStyle w:val="Emphasis"/>
          <w:rFonts w:ascii="Times New Roman" w:hAnsi="Times New Roman" w:cs="Times New Roman"/>
          <w:sz w:val="20"/>
          <w:szCs w:val="20"/>
          <w:shd w:val="clear" w:color="auto" w:fill="FFFFFF"/>
          <w:lang w:val="ro-RO"/>
        </w:rPr>
      </w:pPr>
    </w:p>
    <w:p w14:paraId="52A6C7D5" w14:textId="7807FB4E" w:rsidR="002A0A8C" w:rsidRPr="000B5F68" w:rsidRDefault="002A0A8C" w:rsidP="00885185">
      <w:pPr>
        <w:pStyle w:val="ListParagraph"/>
        <w:shd w:val="clear" w:color="auto" w:fill="DBE5F1" w:themeFill="accent1" w:themeFillTint="33"/>
        <w:spacing w:line="276" w:lineRule="auto"/>
        <w:ind w:left="360"/>
        <w:jc w:val="both"/>
        <w:outlineLvl w:val="0"/>
        <w:rPr>
          <w:rFonts w:ascii="Times New Roman" w:hAnsi="Times New Roman" w:cs="Times New Roman"/>
          <w:b/>
          <w:bCs/>
          <w:sz w:val="20"/>
          <w:szCs w:val="20"/>
          <w:lang w:val="ro-RO"/>
        </w:rPr>
      </w:pPr>
      <w:bookmarkStart w:id="102" w:name="_Toc175312766"/>
      <w:r w:rsidRPr="000B5F68">
        <w:rPr>
          <w:rFonts w:ascii="Times New Roman" w:hAnsi="Times New Roman" w:cs="Times New Roman"/>
          <w:b/>
          <w:bCs/>
          <w:sz w:val="20"/>
          <w:szCs w:val="20"/>
          <w:lang w:val="ro-RO"/>
        </w:rPr>
        <w:t>SECȚIUNEA a II-</w:t>
      </w:r>
      <w:r w:rsidR="00941D61" w:rsidRPr="000B5F68">
        <w:rPr>
          <w:rFonts w:ascii="Times New Roman" w:hAnsi="Times New Roman" w:cs="Times New Roman"/>
          <w:b/>
          <w:bCs/>
          <w:sz w:val="20"/>
          <w:szCs w:val="20"/>
          <w:lang w:val="ro-RO"/>
        </w:rPr>
        <w:t>a</w:t>
      </w:r>
      <w:r w:rsidRPr="000B5F68">
        <w:rPr>
          <w:rFonts w:ascii="Times New Roman" w:hAnsi="Times New Roman" w:cs="Times New Roman"/>
          <w:b/>
          <w:bCs/>
          <w:sz w:val="20"/>
          <w:szCs w:val="20"/>
          <w:lang w:val="ro-RO"/>
        </w:rPr>
        <w:t xml:space="preserve"> – METODOLOGIE DE </w:t>
      </w:r>
      <w:r w:rsidRPr="004227F7">
        <w:rPr>
          <w:rFonts w:ascii="Times New Roman" w:hAnsi="Times New Roman" w:cs="Times New Roman"/>
          <w:b/>
          <w:bCs/>
          <w:sz w:val="20"/>
          <w:szCs w:val="20"/>
          <w:lang w:val="ro-RO"/>
        </w:rPr>
        <w:t xml:space="preserve">APLICARE A PROCEDURII DE SELECȚIE A MEMBRILOR </w:t>
      </w:r>
      <w:r w:rsidR="00C10E64" w:rsidRPr="004227F7">
        <w:rPr>
          <w:rFonts w:ascii="Times New Roman" w:hAnsi="Times New Roman" w:cs="Times New Roman"/>
          <w:b/>
          <w:bCs/>
          <w:sz w:val="20"/>
          <w:szCs w:val="20"/>
          <w:lang w:val="ro-RO"/>
        </w:rPr>
        <w:t>CONSILIULUI DE ADMINISTRAT</w:t>
      </w:r>
      <w:r w:rsidR="003E0C1B" w:rsidRPr="004227F7">
        <w:rPr>
          <w:rFonts w:ascii="Times New Roman" w:hAnsi="Times New Roman" w:cs="Times New Roman"/>
          <w:b/>
          <w:bCs/>
          <w:sz w:val="20"/>
          <w:szCs w:val="20"/>
          <w:lang w:val="ro-RO"/>
        </w:rPr>
        <w:t>IE</w:t>
      </w:r>
      <w:r w:rsidR="00E91777">
        <w:rPr>
          <w:rFonts w:ascii="Times New Roman" w:hAnsi="Times New Roman" w:cs="Times New Roman"/>
          <w:b/>
          <w:bCs/>
          <w:sz w:val="20"/>
          <w:szCs w:val="20"/>
          <w:lang w:val="ro-RO"/>
        </w:rPr>
        <w:t xml:space="preserve"> AL </w:t>
      </w:r>
      <w:r w:rsidR="00FA7EA1">
        <w:rPr>
          <w:rFonts w:ascii="Times New Roman" w:hAnsi="Times New Roman" w:cs="Times New Roman"/>
          <w:b/>
          <w:bCs/>
          <w:sz w:val="20"/>
          <w:szCs w:val="20"/>
          <w:lang w:val="ro-RO"/>
        </w:rPr>
        <w:t>INTERTRANS CARANSEBES</w:t>
      </w:r>
      <w:r w:rsidR="00582275">
        <w:rPr>
          <w:rFonts w:ascii="Times New Roman" w:hAnsi="Times New Roman" w:cs="Times New Roman"/>
          <w:b/>
          <w:bCs/>
          <w:sz w:val="20"/>
          <w:szCs w:val="20"/>
          <w:lang w:val="ro-RO"/>
        </w:rPr>
        <w:t xml:space="preserve"> SRL</w:t>
      </w:r>
      <w:r w:rsidRPr="004227F7">
        <w:rPr>
          <w:rFonts w:ascii="Times New Roman" w:hAnsi="Times New Roman" w:cs="Times New Roman"/>
          <w:b/>
          <w:bCs/>
          <w:sz w:val="20"/>
          <w:szCs w:val="20"/>
          <w:lang w:val="ro-RO"/>
        </w:rPr>
        <w:t xml:space="preserve"> </w:t>
      </w:r>
      <w:r w:rsidR="004631AE" w:rsidRPr="004227F7">
        <w:rPr>
          <w:rFonts w:ascii="Times New Roman" w:hAnsi="Times New Roman" w:cs="Times New Roman"/>
          <w:b/>
          <w:bCs/>
          <w:sz w:val="20"/>
          <w:szCs w:val="20"/>
          <w:lang w:val="ro-RO"/>
        </w:rPr>
        <w:t>PENTRU MEMBRI</w:t>
      </w:r>
      <w:r w:rsidR="00C10E64" w:rsidRPr="004227F7">
        <w:rPr>
          <w:rFonts w:ascii="Times New Roman" w:hAnsi="Times New Roman" w:cs="Times New Roman"/>
          <w:b/>
          <w:bCs/>
          <w:sz w:val="20"/>
          <w:szCs w:val="20"/>
          <w:lang w:val="ro-RO"/>
        </w:rPr>
        <w:t>I</w:t>
      </w:r>
      <w:r w:rsidR="004631AE" w:rsidRPr="004227F7">
        <w:rPr>
          <w:rFonts w:ascii="Times New Roman" w:hAnsi="Times New Roman" w:cs="Times New Roman"/>
          <w:b/>
          <w:bCs/>
          <w:sz w:val="20"/>
          <w:szCs w:val="20"/>
          <w:lang w:val="ro-RO"/>
        </w:rPr>
        <w:t xml:space="preserve"> </w:t>
      </w:r>
      <w:r w:rsidR="003E0C1B" w:rsidRPr="004227F7">
        <w:rPr>
          <w:rFonts w:ascii="Times New Roman" w:hAnsi="Times New Roman" w:cs="Times New Roman"/>
          <w:b/>
          <w:bCs/>
          <w:sz w:val="20"/>
          <w:szCs w:val="20"/>
          <w:lang w:val="ro-RO"/>
        </w:rPr>
        <w:t>COMISIEI DE SELECȚIE</w:t>
      </w:r>
      <w:r w:rsidR="004631AE" w:rsidRPr="004227F7">
        <w:rPr>
          <w:rFonts w:ascii="Times New Roman" w:hAnsi="Times New Roman" w:cs="Times New Roman"/>
          <w:b/>
          <w:bCs/>
          <w:sz w:val="20"/>
          <w:szCs w:val="20"/>
          <w:lang w:val="ro-RO"/>
        </w:rPr>
        <w:t xml:space="preserve"> ȘI EXPERTUL  INDEPENDENT</w:t>
      </w:r>
      <w:bookmarkEnd w:id="102"/>
    </w:p>
    <w:p w14:paraId="634D2ABE" w14:textId="77777777" w:rsidR="004631AE" w:rsidRPr="000B5F68" w:rsidRDefault="004631AE" w:rsidP="00885185">
      <w:pPr>
        <w:spacing w:line="276" w:lineRule="auto"/>
        <w:jc w:val="both"/>
        <w:rPr>
          <w:rStyle w:val="Emphasis"/>
          <w:rFonts w:ascii="Times New Roman" w:hAnsi="Times New Roman" w:cs="Times New Roman"/>
          <w:sz w:val="20"/>
          <w:szCs w:val="20"/>
          <w:shd w:val="clear" w:color="auto" w:fill="FFFFFF"/>
          <w:lang w:val="ro-RO"/>
        </w:rPr>
      </w:pPr>
    </w:p>
    <w:p w14:paraId="226D983D" w14:textId="77777777" w:rsidR="004631AE" w:rsidRPr="000B5F68" w:rsidRDefault="004631AE">
      <w:pPr>
        <w:pStyle w:val="ListParagraph"/>
        <w:numPr>
          <w:ilvl w:val="0"/>
          <w:numId w:val="14"/>
        </w:numPr>
        <w:shd w:val="clear" w:color="auto" w:fill="F2F2F2" w:themeFill="background1" w:themeFillShade="F2"/>
        <w:spacing w:line="276" w:lineRule="auto"/>
        <w:jc w:val="both"/>
        <w:outlineLvl w:val="0"/>
        <w:rPr>
          <w:rFonts w:ascii="Times New Roman" w:hAnsi="Times New Roman" w:cs="Times New Roman"/>
          <w:b/>
          <w:bCs/>
          <w:color w:val="000000"/>
          <w:sz w:val="20"/>
          <w:szCs w:val="20"/>
          <w:lang w:val="ro-RO"/>
        </w:rPr>
      </w:pPr>
      <w:bookmarkStart w:id="103" w:name="_Toc175312767"/>
      <w:r w:rsidRPr="000B5F68">
        <w:rPr>
          <w:rFonts w:ascii="Times New Roman" w:hAnsi="Times New Roman" w:cs="Times New Roman"/>
          <w:b/>
          <w:bCs/>
          <w:color w:val="000000"/>
          <w:sz w:val="20"/>
          <w:szCs w:val="20"/>
          <w:lang w:val="ro-RO"/>
        </w:rPr>
        <w:t>Planul de selecție</w:t>
      </w:r>
      <w:bookmarkEnd w:id="103"/>
      <w:r w:rsidRPr="000B5F68">
        <w:rPr>
          <w:rFonts w:ascii="Times New Roman" w:hAnsi="Times New Roman" w:cs="Times New Roman"/>
          <w:b/>
          <w:bCs/>
          <w:color w:val="000000"/>
          <w:sz w:val="20"/>
          <w:szCs w:val="20"/>
          <w:lang w:val="ro-RO"/>
        </w:rPr>
        <w:t xml:space="preserve"> </w:t>
      </w:r>
    </w:p>
    <w:tbl>
      <w:tblPr>
        <w:tblStyle w:val="TableGrid"/>
        <w:tblW w:w="0" w:type="auto"/>
        <w:tblLook w:val="04A0" w:firstRow="1" w:lastRow="0" w:firstColumn="1" w:lastColumn="0" w:noHBand="0" w:noVBand="1"/>
      </w:tblPr>
      <w:tblGrid>
        <w:gridCol w:w="987"/>
        <w:gridCol w:w="8196"/>
      </w:tblGrid>
      <w:tr w:rsidR="004631AE" w:rsidRPr="000B5F68" w14:paraId="412EE50B" w14:textId="77777777" w:rsidTr="00126815">
        <w:tc>
          <w:tcPr>
            <w:tcW w:w="987" w:type="dxa"/>
            <w:shd w:val="clear" w:color="auto" w:fill="DBE5F1" w:themeFill="accent1" w:themeFillTint="33"/>
          </w:tcPr>
          <w:p w14:paraId="61760E23" w14:textId="77777777" w:rsidR="004631AE" w:rsidRPr="000B5F68" w:rsidRDefault="004631AE" w:rsidP="00885185">
            <w:pPr>
              <w:spacing w:line="276" w:lineRule="auto"/>
              <w:jc w:val="center"/>
              <w:rPr>
                <w:rFonts w:ascii="Times New Roman" w:hAnsi="Times New Roman" w:cs="Times New Roman"/>
                <w:b/>
                <w:bCs/>
                <w:sz w:val="20"/>
                <w:szCs w:val="20"/>
                <w:lang w:val="ro-RO"/>
              </w:rPr>
            </w:pPr>
            <w:r w:rsidRPr="000B5F68">
              <w:rPr>
                <w:rFonts w:ascii="Times New Roman" w:hAnsi="Times New Roman" w:cs="Times New Roman"/>
                <w:b/>
                <w:bCs/>
                <w:sz w:val="20"/>
                <w:szCs w:val="20"/>
                <w:lang w:val="ro-RO"/>
              </w:rPr>
              <w:t xml:space="preserve">ETAPE </w:t>
            </w:r>
          </w:p>
        </w:tc>
        <w:tc>
          <w:tcPr>
            <w:tcW w:w="8196" w:type="dxa"/>
            <w:shd w:val="clear" w:color="auto" w:fill="DBE5F1" w:themeFill="accent1" w:themeFillTint="33"/>
          </w:tcPr>
          <w:p w14:paraId="0909347A" w14:textId="77777777" w:rsidR="004631AE" w:rsidRPr="000B5F68" w:rsidRDefault="004631AE" w:rsidP="00885185">
            <w:pPr>
              <w:spacing w:line="276" w:lineRule="auto"/>
              <w:jc w:val="center"/>
              <w:rPr>
                <w:rFonts w:ascii="Times New Roman" w:hAnsi="Times New Roman" w:cs="Times New Roman"/>
                <w:b/>
                <w:bCs/>
                <w:sz w:val="20"/>
                <w:szCs w:val="20"/>
                <w:lang w:val="ro-RO"/>
              </w:rPr>
            </w:pPr>
            <w:r w:rsidRPr="000B5F68">
              <w:rPr>
                <w:rFonts w:ascii="Times New Roman" w:hAnsi="Times New Roman" w:cs="Times New Roman"/>
                <w:b/>
                <w:bCs/>
                <w:sz w:val="20"/>
                <w:szCs w:val="20"/>
                <w:lang w:val="ro-RO"/>
              </w:rPr>
              <w:t>DETALIERE</w:t>
            </w:r>
          </w:p>
        </w:tc>
      </w:tr>
      <w:tr w:rsidR="004631AE" w:rsidRPr="002208FC" w14:paraId="26F0E8C8" w14:textId="77777777" w:rsidTr="00126815">
        <w:tc>
          <w:tcPr>
            <w:tcW w:w="987" w:type="dxa"/>
            <w:vMerge w:val="restart"/>
            <w:shd w:val="clear" w:color="auto" w:fill="DBE5F1" w:themeFill="accent1" w:themeFillTint="33"/>
            <w:textDirection w:val="btLr"/>
            <w:vAlign w:val="center"/>
          </w:tcPr>
          <w:p w14:paraId="3F159DBB" w14:textId="77777777" w:rsidR="004631AE" w:rsidRPr="000B5F68" w:rsidRDefault="004631AE" w:rsidP="00885185">
            <w:pPr>
              <w:spacing w:line="276" w:lineRule="auto"/>
              <w:ind w:left="113" w:right="113"/>
              <w:jc w:val="center"/>
              <w:rPr>
                <w:rFonts w:ascii="Times New Roman" w:hAnsi="Times New Roman" w:cs="Times New Roman"/>
                <w:b/>
                <w:bCs/>
                <w:i/>
                <w:iCs/>
                <w:sz w:val="20"/>
                <w:szCs w:val="20"/>
                <w:lang w:val="ro-RO"/>
              </w:rPr>
            </w:pPr>
            <w:r w:rsidRPr="000B5F68">
              <w:rPr>
                <w:rFonts w:ascii="Times New Roman" w:hAnsi="Times New Roman" w:cs="Times New Roman"/>
                <w:b/>
                <w:bCs/>
                <w:i/>
                <w:iCs/>
                <w:sz w:val="20"/>
                <w:szCs w:val="20"/>
                <w:lang w:val="ro-RO"/>
              </w:rPr>
              <w:t>Etapa de recrutare</w:t>
            </w:r>
          </w:p>
        </w:tc>
        <w:tc>
          <w:tcPr>
            <w:tcW w:w="8196" w:type="dxa"/>
          </w:tcPr>
          <w:p w14:paraId="3B50D465" w14:textId="77777777" w:rsidR="004631AE" w:rsidRPr="000B5F68" w:rsidRDefault="004631AE">
            <w:pPr>
              <w:pStyle w:val="ListParagraph"/>
              <w:numPr>
                <w:ilvl w:val="0"/>
                <w:numId w:val="5"/>
              </w:numPr>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Realizarea analizei contextuale, aprobarea profilelor de membru al </w:t>
            </w:r>
            <w:r w:rsidR="00CC1800" w:rsidRPr="000B5F68">
              <w:rPr>
                <w:rFonts w:ascii="Times New Roman" w:hAnsi="Times New Roman" w:cs="Times New Roman"/>
                <w:sz w:val="20"/>
                <w:szCs w:val="20"/>
                <w:lang w:val="ro-RO"/>
              </w:rPr>
              <w:t xml:space="preserve">Consiliului </w:t>
            </w:r>
            <w:r w:rsidR="00743688" w:rsidRPr="000B5F68">
              <w:rPr>
                <w:rFonts w:ascii="Times New Roman" w:hAnsi="Times New Roman" w:cs="Times New Roman"/>
                <w:sz w:val="20"/>
                <w:szCs w:val="20"/>
                <w:lang w:val="ro-RO"/>
              </w:rPr>
              <w:t xml:space="preserve">de </w:t>
            </w:r>
            <w:r w:rsidR="00CC1800" w:rsidRPr="000B5F68">
              <w:rPr>
                <w:rFonts w:ascii="Times New Roman" w:hAnsi="Times New Roman" w:cs="Times New Roman"/>
                <w:sz w:val="20"/>
                <w:szCs w:val="20"/>
                <w:lang w:val="ro-RO"/>
              </w:rPr>
              <w:t xml:space="preserve">Administratie </w:t>
            </w:r>
            <w:r w:rsidRPr="000B5F68">
              <w:rPr>
                <w:rFonts w:ascii="Times New Roman" w:hAnsi="Times New Roman" w:cs="Times New Roman"/>
                <w:sz w:val="20"/>
                <w:szCs w:val="20"/>
                <w:lang w:val="ro-RO"/>
              </w:rPr>
              <w:t xml:space="preserve">pentru posturile aflate în selecție, din cadrul </w:t>
            </w:r>
            <w:r w:rsidR="00CC1800" w:rsidRPr="000B5F68">
              <w:rPr>
                <w:rFonts w:ascii="Times New Roman" w:hAnsi="Times New Roman" w:cs="Times New Roman"/>
                <w:sz w:val="20"/>
                <w:szCs w:val="20"/>
                <w:lang w:val="ro-RO"/>
              </w:rPr>
              <w:t>Societății</w:t>
            </w:r>
            <w:r w:rsidRPr="000B5F68">
              <w:rPr>
                <w:rFonts w:ascii="Times New Roman" w:hAnsi="Times New Roman" w:cs="Times New Roman"/>
                <w:sz w:val="20"/>
                <w:szCs w:val="20"/>
                <w:lang w:val="ro-RO"/>
              </w:rPr>
              <w:t xml:space="preserve">, în cadrul Raportului Inițial </w:t>
            </w:r>
          </w:p>
        </w:tc>
      </w:tr>
      <w:tr w:rsidR="004631AE" w:rsidRPr="002208FC" w14:paraId="1BE52DFC" w14:textId="77777777" w:rsidTr="00126815">
        <w:tc>
          <w:tcPr>
            <w:tcW w:w="987" w:type="dxa"/>
            <w:vMerge/>
            <w:shd w:val="clear" w:color="auto" w:fill="DBE5F1" w:themeFill="accent1" w:themeFillTint="33"/>
            <w:textDirection w:val="btLr"/>
            <w:vAlign w:val="center"/>
          </w:tcPr>
          <w:p w14:paraId="031EFC14" w14:textId="77777777" w:rsidR="004631AE" w:rsidRPr="000B5F68" w:rsidRDefault="004631AE" w:rsidP="00885185">
            <w:pPr>
              <w:spacing w:line="276" w:lineRule="auto"/>
              <w:ind w:left="113" w:right="113"/>
              <w:jc w:val="center"/>
              <w:rPr>
                <w:rFonts w:ascii="Times New Roman" w:hAnsi="Times New Roman" w:cs="Times New Roman"/>
                <w:b/>
                <w:bCs/>
                <w:i/>
                <w:iCs/>
                <w:sz w:val="20"/>
                <w:szCs w:val="20"/>
                <w:lang w:val="ro-RO"/>
              </w:rPr>
            </w:pPr>
          </w:p>
        </w:tc>
        <w:tc>
          <w:tcPr>
            <w:tcW w:w="8196" w:type="dxa"/>
          </w:tcPr>
          <w:p w14:paraId="56B94050" w14:textId="77777777" w:rsidR="004631AE" w:rsidRPr="004227F7" w:rsidRDefault="004631AE">
            <w:pPr>
              <w:pStyle w:val="ListParagraph"/>
              <w:numPr>
                <w:ilvl w:val="0"/>
                <w:numId w:val="5"/>
              </w:numPr>
              <w:spacing w:line="276" w:lineRule="auto"/>
              <w:rPr>
                <w:rFonts w:ascii="Times New Roman" w:hAnsi="Times New Roman" w:cs="Times New Roman"/>
                <w:sz w:val="20"/>
                <w:szCs w:val="20"/>
                <w:lang w:val="ro-RO"/>
              </w:rPr>
            </w:pPr>
            <w:r w:rsidRPr="004227F7">
              <w:rPr>
                <w:rFonts w:ascii="Times New Roman" w:hAnsi="Times New Roman" w:cs="Times New Roman"/>
                <w:sz w:val="20"/>
                <w:szCs w:val="20"/>
                <w:lang w:val="ro-RO"/>
              </w:rPr>
              <w:t>Avizare</w:t>
            </w:r>
            <w:r w:rsidR="00CC1800" w:rsidRPr="004227F7">
              <w:rPr>
                <w:rFonts w:ascii="Times New Roman" w:hAnsi="Times New Roman" w:cs="Times New Roman"/>
                <w:sz w:val="20"/>
                <w:szCs w:val="20"/>
                <w:lang w:val="ro-RO"/>
              </w:rPr>
              <w:t>a</w:t>
            </w:r>
            <w:r w:rsidRPr="004227F7">
              <w:rPr>
                <w:rFonts w:ascii="Times New Roman" w:hAnsi="Times New Roman" w:cs="Times New Roman"/>
                <w:sz w:val="20"/>
                <w:szCs w:val="20"/>
                <w:lang w:val="ro-RO"/>
              </w:rPr>
              <w:t xml:space="preserve"> profilelor membrilor </w:t>
            </w:r>
            <w:r w:rsidR="00CC1800" w:rsidRPr="004227F7">
              <w:rPr>
                <w:rFonts w:ascii="Times New Roman" w:hAnsi="Times New Roman" w:cs="Times New Roman"/>
                <w:sz w:val="20"/>
                <w:szCs w:val="20"/>
                <w:lang w:val="ro-RO"/>
              </w:rPr>
              <w:t xml:space="preserve">Consiliului </w:t>
            </w:r>
            <w:r w:rsidR="003E0C1B" w:rsidRPr="004227F7">
              <w:rPr>
                <w:rFonts w:ascii="Times New Roman" w:hAnsi="Times New Roman" w:cs="Times New Roman"/>
                <w:sz w:val="20"/>
                <w:szCs w:val="20"/>
                <w:lang w:val="ro-RO"/>
              </w:rPr>
              <w:t xml:space="preserve">de </w:t>
            </w:r>
            <w:r w:rsidR="00CC1800" w:rsidRPr="004227F7">
              <w:rPr>
                <w:rFonts w:ascii="Times New Roman" w:hAnsi="Times New Roman" w:cs="Times New Roman"/>
                <w:sz w:val="20"/>
                <w:szCs w:val="20"/>
                <w:lang w:val="ro-RO"/>
              </w:rPr>
              <w:t xml:space="preserve">Administratie </w:t>
            </w:r>
            <w:r w:rsidRPr="004227F7">
              <w:rPr>
                <w:rFonts w:ascii="Times New Roman" w:hAnsi="Times New Roman" w:cs="Times New Roman"/>
                <w:sz w:val="20"/>
                <w:szCs w:val="20"/>
                <w:lang w:val="ro-RO"/>
              </w:rPr>
              <w:t xml:space="preserve">de către </w:t>
            </w:r>
            <w:r w:rsidR="003E0C1B" w:rsidRPr="004227F7">
              <w:rPr>
                <w:rFonts w:ascii="Times New Roman" w:hAnsi="Times New Roman" w:cs="Times New Roman"/>
                <w:sz w:val="20"/>
                <w:szCs w:val="20"/>
                <w:lang w:val="ro-RO"/>
              </w:rPr>
              <w:t>comisia de selectie</w:t>
            </w:r>
            <w:r w:rsidRPr="004227F7">
              <w:rPr>
                <w:rFonts w:ascii="Times New Roman" w:hAnsi="Times New Roman" w:cs="Times New Roman"/>
                <w:sz w:val="20"/>
                <w:szCs w:val="20"/>
                <w:lang w:val="ro-RO"/>
              </w:rPr>
              <w:t xml:space="preserve"> </w:t>
            </w:r>
          </w:p>
        </w:tc>
      </w:tr>
      <w:tr w:rsidR="004631AE" w:rsidRPr="002208FC" w14:paraId="4631A0FF" w14:textId="77777777" w:rsidTr="00126815">
        <w:tc>
          <w:tcPr>
            <w:tcW w:w="987" w:type="dxa"/>
            <w:vMerge/>
            <w:shd w:val="clear" w:color="auto" w:fill="DBE5F1" w:themeFill="accent1" w:themeFillTint="33"/>
            <w:textDirection w:val="btLr"/>
            <w:vAlign w:val="center"/>
          </w:tcPr>
          <w:p w14:paraId="4221DCC3" w14:textId="77777777" w:rsidR="004631AE" w:rsidRPr="000B5F68" w:rsidRDefault="004631AE" w:rsidP="00885185">
            <w:pPr>
              <w:spacing w:line="276" w:lineRule="auto"/>
              <w:ind w:left="113" w:right="113"/>
              <w:jc w:val="center"/>
              <w:rPr>
                <w:rFonts w:ascii="Times New Roman" w:hAnsi="Times New Roman" w:cs="Times New Roman"/>
                <w:b/>
                <w:bCs/>
                <w:i/>
                <w:iCs/>
                <w:sz w:val="20"/>
                <w:szCs w:val="20"/>
                <w:lang w:val="ro-RO"/>
              </w:rPr>
            </w:pPr>
          </w:p>
        </w:tc>
        <w:tc>
          <w:tcPr>
            <w:tcW w:w="8196" w:type="dxa"/>
          </w:tcPr>
          <w:p w14:paraId="281EF1DE" w14:textId="77777777" w:rsidR="004631AE" w:rsidRPr="004227F7" w:rsidRDefault="004631AE">
            <w:pPr>
              <w:pStyle w:val="ListParagraph"/>
              <w:numPr>
                <w:ilvl w:val="0"/>
                <w:numId w:val="5"/>
              </w:numPr>
              <w:spacing w:line="276" w:lineRule="auto"/>
              <w:rPr>
                <w:rFonts w:ascii="Times New Roman" w:hAnsi="Times New Roman" w:cs="Times New Roman"/>
                <w:sz w:val="20"/>
                <w:szCs w:val="20"/>
                <w:lang w:val="ro-RO"/>
              </w:rPr>
            </w:pPr>
            <w:r w:rsidRPr="004227F7">
              <w:rPr>
                <w:rFonts w:ascii="Times New Roman" w:hAnsi="Times New Roman" w:cs="Times New Roman"/>
                <w:sz w:val="20"/>
                <w:szCs w:val="20"/>
                <w:lang w:val="ro-RO"/>
              </w:rPr>
              <w:t>Publicarea anunțului de recrutare și selecție</w:t>
            </w:r>
          </w:p>
        </w:tc>
      </w:tr>
      <w:tr w:rsidR="004631AE" w:rsidRPr="002208FC" w14:paraId="696A60BA" w14:textId="77777777" w:rsidTr="00126815">
        <w:tc>
          <w:tcPr>
            <w:tcW w:w="987" w:type="dxa"/>
            <w:vMerge/>
            <w:shd w:val="clear" w:color="auto" w:fill="DBE5F1" w:themeFill="accent1" w:themeFillTint="33"/>
            <w:textDirection w:val="btLr"/>
            <w:vAlign w:val="center"/>
          </w:tcPr>
          <w:p w14:paraId="78FA3E2F" w14:textId="77777777" w:rsidR="004631AE" w:rsidRPr="000B5F68" w:rsidRDefault="004631AE" w:rsidP="00885185">
            <w:pPr>
              <w:spacing w:line="276" w:lineRule="auto"/>
              <w:ind w:left="113" w:right="113"/>
              <w:jc w:val="center"/>
              <w:rPr>
                <w:rFonts w:ascii="Times New Roman" w:hAnsi="Times New Roman" w:cs="Times New Roman"/>
                <w:b/>
                <w:bCs/>
                <w:i/>
                <w:iCs/>
                <w:sz w:val="20"/>
                <w:szCs w:val="20"/>
                <w:lang w:val="ro-RO"/>
              </w:rPr>
            </w:pPr>
          </w:p>
        </w:tc>
        <w:tc>
          <w:tcPr>
            <w:tcW w:w="8196" w:type="dxa"/>
          </w:tcPr>
          <w:p w14:paraId="33309254" w14:textId="77777777" w:rsidR="004631AE" w:rsidRPr="004227F7" w:rsidRDefault="004631AE">
            <w:pPr>
              <w:pStyle w:val="ListParagraph"/>
              <w:numPr>
                <w:ilvl w:val="0"/>
                <w:numId w:val="5"/>
              </w:numPr>
              <w:spacing w:line="276" w:lineRule="auto"/>
              <w:rPr>
                <w:rFonts w:ascii="Times New Roman" w:hAnsi="Times New Roman" w:cs="Times New Roman"/>
                <w:sz w:val="20"/>
                <w:szCs w:val="20"/>
                <w:lang w:val="ro-RO"/>
              </w:rPr>
            </w:pPr>
            <w:r w:rsidRPr="004227F7">
              <w:rPr>
                <w:rFonts w:ascii="Times New Roman" w:hAnsi="Times New Roman" w:cs="Times New Roman"/>
                <w:sz w:val="20"/>
                <w:szCs w:val="20"/>
                <w:lang w:val="ro-RO"/>
              </w:rPr>
              <w:t xml:space="preserve">Primirea candidaturilor </w:t>
            </w:r>
            <w:r w:rsidR="00C10E64" w:rsidRPr="004227F7">
              <w:rPr>
                <w:rFonts w:ascii="Times New Roman" w:hAnsi="Times New Roman" w:cs="Times New Roman"/>
                <w:sz w:val="20"/>
                <w:szCs w:val="20"/>
                <w:lang w:val="ro-RO"/>
              </w:rPr>
              <w:t>fizic sau on-line, la adresele</w:t>
            </w:r>
            <w:r w:rsidRPr="004227F7">
              <w:rPr>
                <w:rFonts w:ascii="Times New Roman" w:hAnsi="Times New Roman" w:cs="Times New Roman"/>
                <w:sz w:val="20"/>
                <w:szCs w:val="20"/>
                <w:lang w:val="ro-RO"/>
              </w:rPr>
              <w:t xml:space="preserve"> </w:t>
            </w:r>
            <w:r w:rsidR="00C10E64" w:rsidRPr="004227F7">
              <w:rPr>
                <w:rFonts w:ascii="Times New Roman" w:hAnsi="Times New Roman" w:cs="Times New Roman"/>
                <w:sz w:val="20"/>
                <w:szCs w:val="20"/>
                <w:lang w:val="ro-RO"/>
              </w:rPr>
              <w:t xml:space="preserve">specificate în anunțul </w:t>
            </w:r>
            <w:r w:rsidR="005567D0" w:rsidRPr="004227F7">
              <w:rPr>
                <w:rFonts w:ascii="Times New Roman" w:hAnsi="Times New Roman" w:cs="Times New Roman"/>
                <w:sz w:val="20"/>
                <w:szCs w:val="20"/>
                <w:lang w:val="ro-RO"/>
              </w:rPr>
              <w:t xml:space="preserve">de recrutare și </w:t>
            </w:r>
            <w:r w:rsidR="00C10E64" w:rsidRPr="004227F7">
              <w:rPr>
                <w:rFonts w:ascii="Times New Roman" w:hAnsi="Times New Roman" w:cs="Times New Roman"/>
                <w:sz w:val="20"/>
                <w:szCs w:val="20"/>
                <w:lang w:val="ro-RO"/>
              </w:rPr>
              <w:t>de selecție</w:t>
            </w:r>
          </w:p>
        </w:tc>
      </w:tr>
      <w:tr w:rsidR="004631AE" w:rsidRPr="002208FC" w14:paraId="49E69208" w14:textId="77777777" w:rsidTr="00126815">
        <w:tc>
          <w:tcPr>
            <w:tcW w:w="987" w:type="dxa"/>
            <w:vMerge w:val="restart"/>
            <w:shd w:val="clear" w:color="auto" w:fill="DBE5F1" w:themeFill="accent1" w:themeFillTint="33"/>
            <w:textDirection w:val="btLr"/>
            <w:vAlign w:val="center"/>
          </w:tcPr>
          <w:p w14:paraId="310DB2F6" w14:textId="77777777" w:rsidR="004631AE" w:rsidRPr="000B5F68" w:rsidRDefault="004631AE" w:rsidP="00885185">
            <w:pPr>
              <w:spacing w:line="276" w:lineRule="auto"/>
              <w:ind w:left="113" w:right="113"/>
              <w:jc w:val="center"/>
              <w:rPr>
                <w:rFonts w:ascii="Times New Roman" w:hAnsi="Times New Roman" w:cs="Times New Roman"/>
                <w:b/>
                <w:bCs/>
                <w:i/>
                <w:iCs/>
                <w:sz w:val="20"/>
                <w:szCs w:val="20"/>
                <w:lang w:val="ro-RO"/>
              </w:rPr>
            </w:pPr>
            <w:r w:rsidRPr="000B5F68">
              <w:rPr>
                <w:rFonts w:ascii="Times New Roman" w:hAnsi="Times New Roman" w:cs="Times New Roman"/>
                <w:b/>
                <w:bCs/>
                <w:i/>
                <w:iCs/>
                <w:sz w:val="20"/>
                <w:szCs w:val="20"/>
                <w:lang w:val="ro-RO"/>
              </w:rPr>
              <w:t>Etape de selecție</w:t>
            </w:r>
          </w:p>
        </w:tc>
        <w:tc>
          <w:tcPr>
            <w:tcW w:w="8196" w:type="dxa"/>
          </w:tcPr>
          <w:p w14:paraId="759756B7" w14:textId="77777777" w:rsidR="004631AE" w:rsidRPr="000B5F68" w:rsidRDefault="004631AE">
            <w:pPr>
              <w:pStyle w:val="ListParagraph"/>
              <w:numPr>
                <w:ilvl w:val="0"/>
                <w:numId w:val="7"/>
              </w:numPr>
              <w:spacing w:after="120"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Verificarea dosarelor de </w:t>
            </w:r>
            <w:r w:rsidR="00CC1800" w:rsidRPr="000B5F68">
              <w:rPr>
                <w:rFonts w:ascii="Times New Roman" w:hAnsi="Times New Roman" w:cs="Times New Roman"/>
                <w:sz w:val="20"/>
                <w:szCs w:val="20"/>
                <w:lang w:val="ro-RO"/>
              </w:rPr>
              <w:t xml:space="preserve">candidatură </w:t>
            </w:r>
            <w:r w:rsidRPr="000B5F68">
              <w:rPr>
                <w:rFonts w:ascii="Times New Roman" w:hAnsi="Times New Roman" w:cs="Times New Roman"/>
                <w:sz w:val="20"/>
                <w:szCs w:val="20"/>
                <w:lang w:val="ro-RO"/>
              </w:rPr>
              <w:t>în raport cu criteriile de eligibilitate și documentele solicitate</w:t>
            </w:r>
            <w:r w:rsidR="00CC1800" w:rsidRPr="000B5F68">
              <w:rPr>
                <w:rFonts w:ascii="Times New Roman" w:hAnsi="Times New Roman" w:cs="Times New Roman"/>
                <w:sz w:val="20"/>
                <w:szCs w:val="20"/>
                <w:lang w:val="ro-RO"/>
              </w:rPr>
              <w:t>,</w:t>
            </w:r>
            <w:r w:rsidRPr="000B5F68">
              <w:rPr>
                <w:rFonts w:ascii="Times New Roman" w:hAnsi="Times New Roman" w:cs="Times New Roman"/>
                <w:sz w:val="20"/>
                <w:szCs w:val="20"/>
                <w:lang w:val="ro-RO"/>
              </w:rPr>
              <w:t xml:space="preserve"> conform anunțului de recrutare și selecție </w:t>
            </w:r>
          </w:p>
        </w:tc>
      </w:tr>
      <w:tr w:rsidR="004631AE" w:rsidRPr="007E523F" w14:paraId="7EBE0A16" w14:textId="77777777" w:rsidTr="00126815">
        <w:trPr>
          <w:trHeight w:val="834"/>
        </w:trPr>
        <w:tc>
          <w:tcPr>
            <w:tcW w:w="987" w:type="dxa"/>
            <w:vMerge/>
            <w:shd w:val="clear" w:color="auto" w:fill="DBE5F1" w:themeFill="accent1" w:themeFillTint="33"/>
            <w:vAlign w:val="center"/>
          </w:tcPr>
          <w:p w14:paraId="2D7D17F2" w14:textId="77777777" w:rsidR="004631AE" w:rsidRPr="000B5F68" w:rsidRDefault="004631AE" w:rsidP="00885185">
            <w:pPr>
              <w:spacing w:line="276" w:lineRule="auto"/>
              <w:jc w:val="center"/>
              <w:rPr>
                <w:rFonts w:ascii="Times New Roman" w:hAnsi="Times New Roman" w:cs="Times New Roman"/>
                <w:b/>
                <w:bCs/>
                <w:i/>
                <w:iCs/>
                <w:sz w:val="20"/>
                <w:szCs w:val="20"/>
                <w:lang w:val="ro-RO"/>
              </w:rPr>
            </w:pPr>
          </w:p>
        </w:tc>
        <w:tc>
          <w:tcPr>
            <w:tcW w:w="8196" w:type="dxa"/>
          </w:tcPr>
          <w:p w14:paraId="330C6CFE" w14:textId="77777777" w:rsidR="004631AE" w:rsidRPr="000B5F68" w:rsidRDefault="004631AE">
            <w:pPr>
              <w:pStyle w:val="ListParagraph"/>
              <w:numPr>
                <w:ilvl w:val="0"/>
                <w:numId w:val="7"/>
              </w:numPr>
              <w:spacing w:after="120" w:line="276" w:lineRule="auto"/>
              <w:jc w:val="both"/>
              <w:rPr>
                <w:rFonts w:ascii="Times New Roman" w:eastAsia="Arial" w:hAnsi="Times New Roman" w:cs="Times New Roman"/>
                <w:sz w:val="20"/>
                <w:szCs w:val="20"/>
                <w:lang w:val="ro-RO"/>
              </w:rPr>
            </w:pPr>
            <w:r w:rsidRPr="000B5F68">
              <w:rPr>
                <w:rFonts w:ascii="Times New Roman" w:eastAsia="Arial" w:hAnsi="Times New Roman" w:cs="Times New Roman"/>
                <w:sz w:val="20"/>
                <w:szCs w:val="20"/>
                <w:lang w:val="ro-RO"/>
              </w:rPr>
              <w:t xml:space="preserve">După validarea dosarelor de candidatură, candidații care se califică </w:t>
            </w:r>
            <w:r w:rsidR="00CC1800" w:rsidRPr="000B5F68">
              <w:rPr>
                <w:rFonts w:ascii="Times New Roman" w:eastAsia="Arial" w:hAnsi="Times New Roman" w:cs="Times New Roman"/>
                <w:sz w:val="20"/>
                <w:szCs w:val="20"/>
                <w:lang w:val="ro-RO"/>
              </w:rPr>
              <w:t xml:space="preserve">sunt </w:t>
            </w:r>
            <w:r w:rsidRPr="000B5F68">
              <w:rPr>
                <w:rFonts w:ascii="Times New Roman" w:eastAsia="Arial" w:hAnsi="Times New Roman" w:cs="Times New Roman"/>
                <w:sz w:val="20"/>
                <w:szCs w:val="20"/>
                <w:lang w:val="ro-RO"/>
              </w:rPr>
              <w:t>evaluați prin organizarea unui interviu telefonic/on-line susținut de expertul independent</w:t>
            </w:r>
            <w:r w:rsidR="007E523F">
              <w:rPr>
                <w:rFonts w:ascii="Times New Roman" w:eastAsia="Arial" w:hAnsi="Times New Roman" w:cs="Times New Roman"/>
                <w:sz w:val="20"/>
                <w:szCs w:val="20"/>
                <w:lang w:val="ro-RO"/>
              </w:rPr>
              <w:t xml:space="preserve"> și/sau comisia de selecție</w:t>
            </w:r>
            <w:r w:rsidRPr="000B5F68">
              <w:rPr>
                <w:rFonts w:ascii="Times New Roman" w:eastAsia="Arial" w:hAnsi="Times New Roman" w:cs="Times New Roman"/>
                <w:sz w:val="20"/>
                <w:szCs w:val="20"/>
                <w:lang w:val="ro-RO"/>
              </w:rPr>
              <w:t xml:space="preserve">. Etapa I selecție - lista scurtă </w:t>
            </w:r>
          </w:p>
        </w:tc>
      </w:tr>
      <w:tr w:rsidR="004631AE" w:rsidRPr="002208FC" w14:paraId="52147655" w14:textId="77777777" w:rsidTr="00126815">
        <w:trPr>
          <w:trHeight w:val="488"/>
        </w:trPr>
        <w:tc>
          <w:tcPr>
            <w:tcW w:w="987" w:type="dxa"/>
            <w:vMerge/>
            <w:shd w:val="clear" w:color="auto" w:fill="DBE5F1" w:themeFill="accent1" w:themeFillTint="33"/>
            <w:vAlign w:val="center"/>
          </w:tcPr>
          <w:p w14:paraId="5B95E893" w14:textId="77777777" w:rsidR="004631AE" w:rsidRPr="000B5F68" w:rsidRDefault="004631AE" w:rsidP="00885185">
            <w:pPr>
              <w:spacing w:line="276" w:lineRule="auto"/>
              <w:jc w:val="center"/>
              <w:rPr>
                <w:rFonts w:ascii="Times New Roman" w:hAnsi="Times New Roman" w:cs="Times New Roman"/>
                <w:b/>
                <w:bCs/>
                <w:i/>
                <w:iCs/>
                <w:sz w:val="20"/>
                <w:szCs w:val="20"/>
                <w:lang w:val="ro-RO"/>
              </w:rPr>
            </w:pPr>
          </w:p>
        </w:tc>
        <w:tc>
          <w:tcPr>
            <w:tcW w:w="8196" w:type="dxa"/>
          </w:tcPr>
          <w:p w14:paraId="21082F8A" w14:textId="77777777" w:rsidR="004631AE" w:rsidRPr="000B5F68" w:rsidRDefault="00CC1800">
            <w:pPr>
              <w:pStyle w:val="ListParagraph"/>
              <w:numPr>
                <w:ilvl w:val="0"/>
                <w:numId w:val="7"/>
              </w:numPr>
              <w:spacing w:after="120" w:line="276" w:lineRule="auto"/>
              <w:jc w:val="both"/>
              <w:rPr>
                <w:rFonts w:ascii="Times New Roman" w:eastAsia="Arial" w:hAnsi="Times New Roman" w:cs="Times New Roman"/>
                <w:sz w:val="20"/>
                <w:szCs w:val="20"/>
                <w:lang w:val="ro-RO"/>
              </w:rPr>
            </w:pPr>
            <w:r w:rsidRPr="000B5F68">
              <w:rPr>
                <w:rFonts w:ascii="Times New Roman" w:eastAsia="Arial" w:hAnsi="Times New Roman" w:cs="Times New Roman"/>
                <w:sz w:val="20"/>
                <w:szCs w:val="20"/>
                <w:lang w:val="ro-RO"/>
              </w:rPr>
              <w:t>C</w:t>
            </w:r>
            <w:r w:rsidR="004631AE" w:rsidRPr="000B5F68">
              <w:rPr>
                <w:rFonts w:ascii="Times New Roman" w:eastAsia="Arial" w:hAnsi="Times New Roman" w:cs="Times New Roman"/>
                <w:sz w:val="20"/>
                <w:szCs w:val="20"/>
                <w:lang w:val="ro-RO"/>
              </w:rPr>
              <w:t xml:space="preserve">andidații declarați admiși în etapa a II-a de selecție vor fi informați să își redacteze </w:t>
            </w:r>
            <w:r w:rsidR="004631AE" w:rsidRPr="000B5F68">
              <w:rPr>
                <w:rFonts w:ascii="Times New Roman" w:eastAsia="Arial" w:hAnsi="Times New Roman" w:cs="Times New Roman"/>
                <w:i/>
                <w:iCs/>
                <w:sz w:val="20"/>
                <w:szCs w:val="20"/>
                <w:lang w:val="ro-RO"/>
              </w:rPr>
              <w:t>declarațiile de intenție</w:t>
            </w:r>
            <w:r w:rsidR="004631AE" w:rsidRPr="000B5F68">
              <w:rPr>
                <w:rFonts w:ascii="Times New Roman" w:eastAsia="Arial" w:hAnsi="Times New Roman" w:cs="Times New Roman"/>
                <w:sz w:val="20"/>
                <w:szCs w:val="20"/>
                <w:lang w:val="ro-RO"/>
              </w:rPr>
              <w:t xml:space="preserve"> </w:t>
            </w:r>
          </w:p>
        </w:tc>
      </w:tr>
      <w:tr w:rsidR="004631AE" w:rsidRPr="002208FC" w14:paraId="241C9750" w14:textId="77777777" w:rsidTr="00126815">
        <w:tc>
          <w:tcPr>
            <w:tcW w:w="987" w:type="dxa"/>
            <w:vMerge/>
            <w:shd w:val="clear" w:color="auto" w:fill="DBE5F1" w:themeFill="accent1" w:themeFillTint="33"/>
            <w:vAlign w:val="center"/>
          </w:tcPr>
          <w:p w14:paraId="760C735E" w14:textId="77777777" w:rsidR="004631AE" w:rsidRPr="000B5F68" w:rsidRDefault="004631AE" w:rsidP="00885185">
            <w:pPr>
              <w:spacing w:line="276" w:lineRule="auto"/>
              <w:jc w:val="center"/>
              <w:rPr>
                <w:rFonts w:ascii="Times New Roman" w:hAnsi="Times New Roman" w:cs="Times New Roman"/>
                <w:b/>
                <w:bCs/>
                <w:i/>
                <w:iCs/>
                <w:sz w:val="20"/>
                <w:szCs w:val="20"/>
                <w:lang w:val="ro-RO"/>
              </w:rPr>
            </w:pPr>
          </w:p>
        </w:tc>
        <w:tc>
          <w:tcPr>
            <w:tcW w:w="8196" w:type="dxa"/>
          </w:tcPr>
          <w:p w14:paraId="56B2CAD8" w14:textId="77777777" w:rsidR="004631AE" w:rsidRPr="000B5F68" w:rsidRDefault="00CC1800">
            <w:pPr>
              <w:pStyle w:val="ListParagraph"/>
              <w:numPr>
                <w:ilvl w:val="0"/>
                <w:numId w:val="7"/>
              </w:numPr>
              <w:spacing w:after="120" w:line="276" w:lineRule="auto"/>
              <w:jc w:val="both"/>
              <w:rPr>
                <w:rFonts w:ascii="Times New Roman" w:hAnsi="Times New Roman" w:cs="Times New Roman"/>
                <w:sz w:val="20"/>
                <w:szCs w:val="20"/>
                <w:lang w:val="ro-RO"/>
              </w:rPr>
            </w:pPr>
            <w:r w:rsidRPr="000B5F68">
              <w:rPr>
                <w:rFonts w:ascii="Times New Roman" w:eastAsia="Arial" w:hAnsi="Times New Roman" w:cs="Times New Roman"/>
                <w:sz w:val="20"/>
                <w:szCs w:val="20"/>
                <w:lang w:val="ro-RO"/>
              </w:rPr>
              <w:t xml:space="preserve">Candidații declarați admiși în etapa a II-a de selecție primesc comunicare </w:t>
            </w:r>
            <w:r w:rsidR="004631AE" w:rsidRPr="000B5F68">
              <w:rPr>
                <w:rFonts w:ascii="Times New Roman" w:eastAsia="Arial" w:hAnsi="Times New Roman" w:cs="Times New Roman"/>
                <w:sz w:val="20"/>
                <w:szCs w:val="20"/>
                <w:lang w:val="ro-RO"/>
              </w:rPr>
              <w:t xml:space="preserve">să aducă la interviu și </w:t>
            </w:r>
            <w:r w:rsidR="004631AE" w:rsidRPr="000B5F68">
              <w:rPr>
                <w:rFonts w:ascii="Times New Roman" w:eastAsia="Arial" w:hAnsi="Times New Roman" w:cs="Times New Roman"/>
                <w:i/>
                <w:sz w:val="20"/>
                <w:szCs w:val="20"/>
                <w:lang w:val="ro-RO"/>
              </w:rPr>
              <w:t>declarația de intenție</w:t>
            </w:r>
            <w:r w:rsidR="004631AE" w:rsidRPr="000B5F68">
              <w:rPr>
                <w:rFonts w:ascii="Times New Roman" w:eastAsia="Arial" w:hAnsi="Times New Roman" w:cs="Times New Roman"/>
                <w:sz w:val="20"/>
                <w:szCs w:val="20"/>
                <w:lang w:val="ro-RO"/>
              </w:rPr>
              <w:t xml:space="preserve"> realizată conform Scrisorii de așteptări a Autorității Publice Tutelare, adecvată postului de director pe care o vizează. </w:t>
            </w:r>
            <w:r w:rsidR="004631AE" w:rsidRPr="000B5F68">
              <w:rPr>
                <w:rFonts w:ascii="Times New Roman" w:hAnsi="Times New Roman" w:cs="Times New Roman"/>
                <w:sz w:val="20"/>
                <w:szCs w:val="20"/>
                <w:lang w:val="ro-RO"/>
              </w:rPr>
              <w:t xml:space="preserve">Candidaţilor aflaţi în lista scurtă li se </w:t>
            </w:r>
            <w:r w:rsidR="007E558C" w:rsidRPr="000B5F68">
              <w:rPr>
                <w:rFonts w:ascii="Times New Roman" w:hAnsi="Times New Roman" w:cs="Times New Roman"/>
                <w:sz w:val="20"/>
                <w:szCs w:val="20"/>
                <w:lang w:val="ro-RO"/>
              </w:rPr>
              <w:t xml:space="preserve">învederează </w:t>
            </w:r>
            <w:r w:rsidR="004631AE" w:rsidRPr="000B5F68">
              <w:rPr>
                <w:rFonts w:ascii="Times New Roman" w:hAnsi="Times New Roman" w:cs="Times New Roman"/>
                <w:sz w:val="20"/>
                <w:szCs w:val="20"/>
                <w:lang w:val="ro-RO"/>
              </w:rPr>
              <w:t xml:space="preserve">faptul că în termen de 15 zile de la data emiterii sau stabilirii listei scurte trebuie să depună în scris, pe </w:t>
            </w:r>
            <w:r w:rsidR="007E558C" w:rsidRPr="000B5F68">
              <w:rPr>
                <w:rFonts w:ascii="Times New Roman" w:hAnsi="Times New Roman" w:cs="Times New Roman"/>
                <w:sz w:val="20"/>
                <w:szCs w:val="20"/>
                <w:lang w:val="ro-RO"/>
              </w:rPr>
              <w:t>e-</w:t>
            </w:r>
            <w:r w:rsidR="004631AE" w:rsidRPr="000B5F68">
              <w:rPr>
                <w:rFonts w:ascii="Times New Roman" w:hAnsi="Times New Roman" w:cs="Times New Roman"/>
                <w:sz w:val="20"/>
                <w:szCs w:val="20"/>
                <w:lang w:val="ro-RO"/>
              </w:rPr>
              <w:t xml:space="preserve">mail, </w:t>
            </w:r>
            <w:r w:rsidR="004631AE" w:rsidRPr="000B5F68">
              <w:rPr>
                <w:rFonts w:ascii="Times New Roman" w:hAnsi="Times New Roman" w:cs="Times New Roman"/>
                <w:i/>
                <w:iCs/>
                <w:sz w:val="20"/>
                <w:szCs w:val="20"/>
                <w:lang w:val="ro-RO"/>
              </w:rPr>
              <w:t>declaraţia de intenţie</w:t>
            </w:r>
            <w:r w:rsidR="004631AE" w:rsidRPr="000B5F68">
              <w:rPr>
                <w:rFonts w:ascii="Times New Roman" w:eastAsia="Arial" w:hAnsi="Times New Roman" w:cs="Times New Roman"/>
                <w:sz w:val="20"/>
                <w:szCs w:val="20"/>
                <w:lang w:val="ro-RO"/>
              </w:rPr>
              <w:t xml:space="preserve"> </w:t>
            </w:r>
          </w:p>
        </w:tc>
      </w:tr>
      <w:tr w:rsidR="004631AE" w:rsidRPr="002208FC" w14:paraId="427A6F1C" w14:textId="77777777" w:rsidTr="00126815">
        <w:tc>
          <w:tcPr>
            <w:tcW w:w="987" w:type="dxa"/>
            <w:vMerge w:val="restart"/>
            <w:shd w:val="clear" w:color="auto" w:fill="DBE5F1" w:themeFill="accent1" w:themeFillTint="33"/>
            <w:textDirection w:val="btLr"/>
            <w:vAlign w:val="center"/>
          </w:tcPr>
          <w:p w14:paraId="77E59F8A" w14:textId="77777777" w:rsidR="004631AE" w:rsidRPr="000B5F68" w:rsidRDefault="004631AE" w:rsidP="00885185">
            <w:pPr>
              <w:spacing w:line="276" w:lineRule="auto"/>
              <w:ind w:left="113" w:right="113"/>
              <w:jc w:val="center"/>
              <w:rPr>
                <w:rFonts w:ascii="Times New Roman" w:hAnsi="Times New Roman" w:cs="Times New Roman"/>
                <w:b/>
                <w:bCs/>
                <w:i/>
                <w:iCs/>
                <w:sz w:val="20"/>
                <w:szCs w:val="20"/>
                <w:lang w:val="ro-RO"/>
              </w:rPr>
            </w:pPr>
            <w:r w:rsidRPr="000B5F68">
              <w:rPr>
                <w:rFonts w:ascii="Times New Roman" w:hAnsi="Times New Roman" w:cs="Times New Roman"/>
                <w:b/>
                <w:bCs/>
                <w:i/>
                <w:iCs/>
                <w:sz w:val="20"/>
                <w:szCs w:val="20"/>
                <w:lang w:val="ro-RO"/>
              </w:rPr>
              <w:t>Etapa de evaluare</w:t>
            </w:r>
          </w:p>
        </w:tc>
        <w:tc>
          <w:tcPr>
            <w:tcW w:w="8196" w:type="dxa"/>
          </w:tcPr>
          <w:p w14:paraId="3F267C46" w14:textId="77777777" w:rsidR="004631AE" w:rsidRPr="000B5F68" w:rsidRDefault="004631AE">
            <w:pPr>
              <w:pStyle w:val="ListParagraph"/>
              <w:numPr>
                <w:ilvl w:val="0"/>
                <w:numId w:val="6"/>
              </w:numPr>
              <w:spacing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Candidații care au transmis în termen </w:t>
            </w:r>
            <w:r w:rsidRPr="000B5F68">
              <w:rPr>
                <w:rFonts w:ascii="Times New Roman" w:hAnsi="Times New Roman" w:cs="Times New Roman"/>
                <w:i/>
                <w:iCs/>
                <w:sz w:val="20"/>
                <w:szCs w:val="20"/>
                <w:lang w:val="ro-RO"/>
              </w:rPr>
              <w:t xml:space="preserve">declarația de intenție </w:t>
            </w:r>
            <w:r w:rsidRPr="000B5F68">
              <w:rPr>
                <w:rFonts w:ascii="Times New Roman" w:hAnsi="Times New Roman" w:cs="Times New Roman"/>
                <w:sz w:val="20"/>
                <w:szCs w:val="20"/>
                <w:lang w:val="ro-RO"/>
              </w:rPr>
              <w:t xml:space="preserve">vor fi programați la interviul final organizat și susținut de comisia de selecție organizată la nivelul </w:t>
            </w:r>
            <w:r w:rsidR="007E558C" w:rsidRPr="000B5F68">
              <w:rPr>
                <w:rFonts w:ascii="Times New Roman" w:hAnsi="Times New Roman" w:cs="Times New Roman"/>
                <w:sz w:val="20"/>
                <w:szCs w:val="20"/>
                <w:lang w:val="ro-RO"/>
              </w:rPr>
              <w:t>APT</w:t>
            </w:r>
            <w:r w:rsidRPr="000B5F68">
              <w:rPr>
                <w:rFonts w:ascii="Times New Roman" w:hAnsi="Times New Roman" w:cs="Times New Roman"/>
                <w:sz w:val="20"/>
                <w:szCs w:val="20"/>
                <w:lang w:val="ro-RO"/>
              </w:rPr>
              <w:t xml:space="preserve">, asistă de expertul independent </w:t>
            </w:r>
          </w:p>
        </w:tc>
      </w:tr>
      <w:tr w:rsidR="004631AE" w:rsidRPr="002208FC" w14:paraId="5717940F" w14:textId="77777777" w:rsidTr="00126815">
        <w:tc>
          <w:tcPr>
            <w:tcW w:w="987" w:type="dxa"/>
            <w:vMerge/>
            <w:shd w:val="clear" w:color="auto" w:fill="DBE5F1" w:themeFill="accent1" w:themeFillTint="33"/>
          </w:tcPr>
          <w:p w14:paraId="6E054B4D" w14:textId="77777777" w:rsidR="004631AE" w:rsidRPr="000B5F68" w:rsidRDefault="004631AE" w:rsidP="00885185">
            <w:pPr>
              <w:spacing w:line="276" w:lineRule="auto"/>
              <w:rPr>
                <w:rFonts w:ascii="Times New Roman" w:hAnsi="Times New Roman" w:cs="Times New Roman"/>
                <w:b/>
                <w:bCs/>
                <w:sz w:val="20"/>
                <w:szCs w:val="20"/>
                <w:lang w:val="ro-RO"/>
              </w:rPr>
            </w:pPr>
          </w:p>
        </w:tc>
        <w:tc>
          <w:tcPr>
            <w:tcW w:w="8196" w:type="dxa"/>
          </w:tcPr>
          <w:p w14:paraId="5C26C9C6" w14:textId="77777777" w:rsidR="004631AE" w:rsidRPr="000B5F68" w:rsidRDefault="004631AE">
            <w:pPr>
              <w:pStyle w:val="ListParagraph"/>
              <w:numPr>
                <w:ilvl w:val="0"/>
                <w:numId w:val="6"/>
              </w:numPr>
              <w:spacing w:after="120" w:line="276" w:lineRule="auto"/>
              <w:jc w:val="both"/>
              <w:rPr>
                <w:rFonts w:ascii="Times New Roman" w:hAnsi="Times New Roman" w:cs="Times New Roman"/>
                <w:sz w:val="20"/>
                <w:szCs w:val="20"/>
                <w:lang w:val="ro-RO"/>
              </w:rPr>
            </w:pPr>
            <w:r w:rsidRPr="000B5F68">
              <w:rPr>
                <w:rFonts w:ascii="Times New Roman" w:eastAsia="Arial" w:hAnsi="Times New Roman" w:cs="Times New Roman"/>
                <w:sz w:val="20"/>
                <w:szCs w:val="20"/>
                <w:lang w:val="ro-RO"/>
              </w:rPr>
              <w:t xml:space="preserve">La intrarea în sala de interviul final fiecare candidat va avea completate declarațiile pentru participarea la interviu </w:t>
            </w:r>
          </w:p>
        </w:tc>
      </w:tr>
      <w:tr w:rsidR="004631AE" w:rsidRPr="002208FC" w14:paraId="2362B298" w14:textId="77777777" w:rsidTr="00126815">
        <w:tc>
          <w:tcPr>
            <w:tcW w:w="987" w:type="dxa"/>
            <w:vMerge/>
            <w:shd w:val="clear" w:color="auto" w:fill="DBE5F1" w:themeFill="accent1" w:themeFillTint="33"/>
          </w:tcPr>
          <w:p w14:paraId="3E97E934" w14:textId="77777777" w:rsidR="004631AE" w:rsidRPr="000B5F68" w:rsidRDefault="004631AE" w:rsidP="00885185">
            <w:pPr>
              <w:spacing w:line="276" w:lineRule="auto"/>
              <w:rPr>
                <w:rFonts w:ascii="Times New Roman" w:hAnsi="Times New Roman" w:cs="Times New Roman"/>
                <w:b/>
                <w:bCs/>
                <w:sz w:val="20"/>
                <w:szCs w:val="20"/>
                <w:lang w:val="ro-RO"/>
              </w:rPr>
            </w:pPr>
          </w:p>
        </w:tc>
        <w:tc>
          <w:tcPr>
            <w:tcW w:w="8196" w:type="dxa"/>
          </w:tcPr>
          <w:p w14:paraId="64DA3CFD" w14:textId="77777777" w:rsidR="004631AE" w:rsidRPr="000B5F68" w:rsidRDefault="004631AE">
            <w:pPr>
              <w:pStyle w:val="ListParagraph"/>
              <w:numPr>
                <w:ilvl w:val="0"/>
                <w:numId w:val="6"/>
              </w:numPr>
              <w:spacing w:after="120" w:line="276" w:lineRule="auto"/>
              <w:jc w:val="both"/>
              <w:rPr>
                <w:rFonts w:ascii="Times New Roman" w:hAnsi="Times New Roman" w:cs="Times New Roman"/>
                <w:sz w:val="20"/>
                <w:szCs w:val="20"/>
                <w:lang w:val="ro-RO"/>
              </w:rPr>
            </w:pPr>
            <w:r w:rsidRPr="000B5F68">
              <w:rPr>
                <w:rFonts w:ascii="Times New Roman" w:eastAsia="Arial" w:hAnsi="Times New Roman" w:cs="Times New Roman"/>
                <w:sz w:val="20"/>
                <w:szCs w:val="20"/>
                <w:lang w:val="ro-RO"/>
              </w:rPr>
              <w:t xml:space="preserve">Se vor verifica documentele de identitate ale candidaților și </w:t>
            </w:r>
            <w:r w:rsidR="007E558C" w:rsidRPr="000B5F68">
              <w:rPr>
                <w:rFonts w:ascii="Times New Roman" w:eastAsia="Arial" w:hAnsi="Times New Roman" w:cs="Times New Roman"/>
                <w:sz w:val="20"/>
                <w:szCs w:val="20"/>
                <w:lang w:val="ro-RO"/>
              </w:rPr>
              <w:t xml:space="preserve">validitatea </w:t>
            </w:r>
            <w:r w:rsidRPr="000B5F68">
              <w:rPr>
                <w:rFonts w:ascii="Times New Roman" w:eastAsia="Arial" w:hAnsi="Times New Roman" w:cs="Times New Roman"/>
                <w:sz w:val="20"/>
                <w:szCs w:val="20"/>
                <w:lang w:val="ro-RO"/>
              </w:rPr>
              <w:t xml:space="preserve">documentelor transmise electronic în dosarul de candidatură </w:t>
            </w:r>
          </w:p>
        </w:tc>
      </w:tr>
      <w:tr w:rsidR="004631AE" w:rsidRPr="002208FC" w14:paraId="0045B8A4" w14:textId="77777777" w:rsidTr="00126815">
        <w:trPr>
          <w:trHeight w:val="387"/>
        </w:trPr>
        <w:tc>
          <w:tcPr>
            <w:tcW w:w="987" w:type="dxa"/>
            <w:vMerge/>
            <w:shd w:val="clear" w:color="auto" w:fill="DBE5F1" w:themeFill="accent1" w:themeFillTint="33"/>
          </w:tcPr>
          <w:p w14:paraId="1C6A2E4A" w14:textId="77777777" w:rsidR="004631AE" w:rsidRPr="000B5F68" w:rsidRDefault="004631AE" w:rsidP="00885185">
            <w:pPr>
              <w:spacing w:line="276" w:lineRule="auto"/>
              <w:rPr>
                <w:rFonts w:ascii="Times New Roman" w:hAnsi="Times New Roman" w:cs="Times New Roman"/>
                <w:b/>
                <w:bCs/>
                <w:sz w:val="20"/>
                <w:szCs w:val="20"/>
                <w:lang w:val="ro-RO"/>
              </w:rPr>
            </w:pPr>
          </w:p>
        </w:tc>
        <w:tc>
          <w:tcPr>
            <w:tcW w:w="8196" w:type="dxa"/>
          </w:tcPr>
          <w:p w14:paraId="307E81C9" w14:textId="77777777" w:rsidR="004631AE" w:rsidRPr="000B5F68" w:rsidRDefault="004631AE">
            <w:pPr>
              <w:pStyle w:val="ListParagraph"/>
              <w:numPr>
                <w:ilvl w:val="0"/>
                <w:numId w:val="6"/>
              </w:numPr>
              <w:spacing w:after="120" w:line="276" w:lineRule="auto"/>
              <w:jc w:val="both"/>
              <w:rPr>
                <w:rFonts w:ascii="Times New Roman" w:hAnsi="Times New Roman" w:cs="Times New Roman"/>
                <w:sz w:val="20"/>
                <w:szCs w:val="20"/>
                <w:lang w:val="ro-RO"/>
              </w:rPr>
            </w:pPr>
            <w:r w:rsidRPr="000B5F68">
              <w:rPr>
                <w:rFonts w:ascii="Times New Roman" w:eastAsia="Arial" w:hAnsi="Times New Roman" w:cs="Times New Roman"/>
                <w:sz w:val="20"/>
                <w:szCs w:val="20"/>
                <w:lang w:val="ro-RO"/>
              </w:rPr>
              <w:t>Se va înmâna comisiei de selecție,</w:t>
            </w:r>
            <w:r w:rsidR="006F71AC" w:rsidRPr="000B5F68">
              <w:rPr>
                <w:rFonts w:ascii="Times New Roman" w:eastAsia="Arial" w:hAnsi="Times New Roman" w:cs="Times New Roman"/>
                <w:sz w:val="20"/>
                <w:szCs w:val="20"/>
                <w:lang w:val="ro-RO"/>
              </w:rPr>
              <w:t xml:space="preserve"> asistată de </w:t>
            </w:r>
            <w:r w:rsidRPr="000B5F68">
              <w:rPr>
                <w:rFonts w:ascii="Times New Roman" w:eastAsia="Arial" w:hAnsi="Times New Roman" w:cs="Times New Roman"/>
                <w:sz w:val="20"/>
                <w:szCs w:val="20"/>
                <w:lang w:val="ro-RO"/>
              </w:rPr>
              <w:t xml:space="preserve">expertului independent, dosarul de candidatura al fiecărui candidat. Comisia de selecție </w:t>
            </w:r>
            <w:r w:rsidR="00941D61" w:rsidRPr="000B5F68">
              <w:rPr>
                <w:rFonts w:ascii="Times New Roman" w:eastAsia="Arial" w:hAnsi="Times New Roman" w:cs="Times New Roman"/>
                <w:sz w:val="20"/>
                <w:szCs w:val="20"/>
                <w:lang w:val="ro-RO"/>
              </w:rPr>
              <w:t xml:space="preserve">din partea </w:t>
            </w:r>
            <w:r w:rsidR="007E558C" w:rsidRPr="000B5F68">
              <w:rPr>
                <w:rFonts w:ascii="Times New Roman" w:eastAsia="Arial" w:hAnsi="Times New Roman" w:cs="Times New Roman"/>
                <w:sz w:val="20"/>
                <w:szCs w:val="20"/>
                <w:lang w:val="ro-RO"/>
              </w:rPr>
              <w:t>APT</w:t>
            </w:r>
            <w:r w:rsidR="00941D61" w:rsidRPr="000B5F68">
              <w:rPr>
                <w:rFonts w:ascii="Times New Roman" w:eastAsia="Arial" w:hAnsi="Times New Roman" w:cs="Times New Roman"/>
                <w:sz w:val="20"/>
                <w:szCs w:val="20"/>
                <w:lang w:val="ro-RO"/>
              </w:rPr>
              <w:t xml:space="preserve"> </w:t>
            </w:r>
            <w:r w:rsidRPr="000B5F68">
              <w:rPr>
                <w:rFonts w:ascii="Times New Roman" w:eastAsia="Arial" w:hAnsi="Times New Roman" w:cs="Times New Roman"/>
                <w:sz w:val="20"/>
                <w:szCs w:val="20"/>
                <w:lang w:val="ro-RO"/>
              </w:rPr>
              <w:t xml:space="preserve">analizează </w:t>
            </w:r>
            <w:r w:rsidRPr="000B5F68">
              <w:rPr>
                <w:rFonts w:ascii="Times New Roman" w:eastAsia="Arial" w:hAnsi="Times New Roman" w:cs="Times New Roman"/>
                <w:i/>
                <w:iCs/>
                <w:sz w:val="20"/>
                <w:szCs w:val="20"/>
                <w:lang w:val="ro-RO"/>
              </w:rPr>
              <w:t>declarațiile de intenție</w:t>
            </w:r>
            <w:r w:rsidRPr="000B5F68">
              <w:rPr>
                <w:rFonts w:ascii="Times New Roman" w:eastAsia="Arial" w:hAnsi="Times New Roman" w:cs="Times New Roman"/>
                <w:sz w:val="20"/>
                <w:szCs w:val="20"/>
                <w:lang w:val="ro-RO"/>
              </w:rPr>
              <w:t xml:space="preserve"> și integrează rezultatele analizei în matricea profilului de candidat</w:t>
            </w:r>
          </w:p>
        </w:tc>
      </w:tr>
      <w:tr w:rsidR="004631AE" w:rsidRPr="000B5F68" w14:paraId="74B0282F" w14:textId="77777777" w:rsidTr="00126815">
        <w:tc>
          <w:tcPr>
            <w:tcW w:w="987" w:type="dxa"/>
            <w:vMerge/>
            <w:shd w:val="clear" w:color="auto" w:fill="DBE5F1" w:themeFill="accent1" w:themeFillTint="33"/>
          </w:tcPr>
          <w:p w14:paraId="0DC91D09" w14:textId="77777777" w:rsidR="004631AE" w:rsidRPr="000B5F68" w:rsidRDefault="004631AE" w:rsidP="00885185">
            <w:pPr>
              <w:spacing w:line="276" w:lineRule="auto"/>
              <w:rPr>
                <w:rFonts w:ascii="Times New Roman" w:hAnsi="Times New Roman" w:cs="Times New Roman"/>
                <w:b/>
                <w:bCs/>
                <w:sz w:val="20"/>
                <w:szCs w:val="20"/>
                <w:lang w:val="ro-RO"/>
              </w:rPr>
            </w:pPr>
          </w:p>
        </w:tc>
        <w:tc>
          <w:tcPr>
            <w:tcW w:w="8196" w:type="dxa"/>
          </w:tcPr>
          <w:p w14:paraId="776B913F" w14:textId="77777777" w:rsidR="004631AE" w:rsidRPr="000B5F68" w:rsidRDefault="00552686">
            <w:pPr>
              <w:pStyle w:val="ListParagraph"/>
              <w:numPr>
                <w:ilvl w:val="0"/>
                <w:numId w:val="6"/>
              </w:numPr>
              <w:spacing w:line="276" w:lineRule="auto"/>
              <w:rPr>
                <w:rFonts w:ascii="Times New Roman" w:eastAsia="Arial" w:hAnsi="Times New Roman" w:cs="Times New Roman"/>
                <w:sz w:val="20"/>
                <w:szCs w:val="20"/>
                <w:lang w:val="ro-RO"/>
              </w:rPr>
            </w:pPr>
            <w:r w:rsidRPr="000B5F68">
              <w:rPr>
                <w:rFonts w:ascii="Times New Roman" w:eastAsia="Arial" w:hAnsi="Times New Roman" w:cs="Times New Roman"/>
                <w:sz w:val="20"/>
                <w:szCs w:val="20"/>
                <w:lang w:val="ro-RO"/>
              </w:rPr>
              <w:t xml:space="preserve">Competențele evaluate vor fi evaluate </w:t>
            </w:r>
            <w:r w:rsidR="004631AE" w:rsidRPr="000B5F68">
              <w:rPr>
                <w:rFonts w:ascii="Times New Roman" w:eastAsia="Arial" w:hAnsi="Times New Roman" w:cs="Times New Roman"/>
                <w:sz w:val="20"/>
                <w:szCs w:val="20"/>
                <w:lang w:val="ro-RO"/>
              </w:rPr>
              <w:t xml:space="preserve">cu note între 1 – 5. </w:t>
            </w:r>
          </w:p>
        </w:tc>
      </w:tr>
      <w:tr w:rsidR="004631AE" w:rsidRPr="002208FC" w14:paraId="3C5AE59B" w14:textId="77777777" w:rsidTr="00126815">
        <w:tc>
          <w:tcPr>
            <w:tcW w:w="987" w:type="dxa"/>
            <w:vMerge/>
            <w:shd w:val="clear" w:color="auto" w:fill="DBE5F1" w:themeFill="accent1" w:themeFillTint="33"/>
          </w:tcPr>
          <w:p w14:paraId="250280B2" w14:textId="77777777" w:rsidR="004631AE" w:rsidRPr="000B5F68" w:rsidRDefault="004631AE" w:rsidP="00885185">
            <w:pPr>
              <w:spacing w:line="276" w:lineRule="auto"/>
              <w:rPr>
                <w:rFonts w:ascii="Times New Roman" w:hAnsi="Times New Roman" w:cs="Times New Roman"/>
                <w:b/>
                <w:bCs/>
                <w:sz w:val="20"/>
                <w:szCs w:val="20"/>
                <w:lang w:val="ro-RO"/>
              </w:rPr>
            </w:pPr>
          </w:p>
        </w:tc>
        <w:tc>
          <w:tcPr>
            <w:tcW w:w="8196" w:type="dxa"/>
          </w:tcPr>
          <w:p w14:paraId="6C0FFC9C" w14:textId="77777777" w:rsidR="004631AE" w:rsidRPr="000B5F68" w:rsidRDefault="004631AE">
            <w:pPr>
              <w:pStyle w:val="ListParagraph"/>
              <w:numPr>
                <w:ilvl w:val="0"/>
                <w:numId w:val="6"/>
              </w:numPr>
              <w:spacing w:line="276" w:lineRule="auto"/>
              <w:jc w:val="both"/>
              <w:rPr>
                <w:rFonts w:ascii="Times New Roman" w:eastAsia="Arial" w:hAnsi="Times New Roman" w:cs="Times New Roman"/>
                <w:sz w:val="20"/>
                <w:szCs w:val="20"/>
                <w:lang w:val="ro-RO"/>
              </w:rPr>
            </w:pPr>
            <w:r w:rsidRPr="000B5F68">
              <w:rPr>
                <w:rFonts w:ascii="Times New Roman" w:eastAsia="Arial" w:hAnsi="Times New Roman" w:cs="Times New Roman"/>
                <w:sz w:val="20"/>
                <w:szCs w:val="20"/>
                <w:lang w:val="ro-RO"/>
              </w:rPr>
              <w:t xml:space="preserve">Media aritmetică </w:t>
            </w:r>
            <w:r w:rsidR="00552686" w:rsidRPr="000B5F68">
              <w:rPr>
                <w:rFonts w:ascii="Times New Roman" w:eastAsia="Arial" w:hAnsi="Times New Roman" w:cs="Times New Roman"/>
                <w:sz w:val="20"/>
                <w:szCs w:val="20"/>
                <w:lang w:val="ro-RO"/>
              </w:rPr>
              <w:t xml:space="preserve">a </w:t>
            </w:r>
            <w:r w:rsidRPr="000B5F68">
              <w:rPr>
                <w:rFonts w:ascii="Times New Roman" w:eastAsia="Arial" w:hAnsi="Times New Roman" w:cs="Times New Roman"/>
                <w:sz w:val="20"/>
                <w:szCs w:val="20"/>
                <w:lang w:val="ro-RO"/>
              </w:rPr>
              <w:t xml:space="preserve">notelor acordate de comisia de selecție, </w:t>
            </w:r>
            <w:r w:rsidR="006F71AC" w:rsidRPr="000B5F68">
              <w:rPr>
                <w:rFonts w:ascii="Times New Roman" w:eastAsia="Arial" w:hAnsi="Times New Roman" w:cs="Times New Roman"/>
                <w:sz w:val="20"/>
                <w:szCs w:val="20"/>
                <w:lang w:val="ro-RO"/>
              </w:rPr>
              <w:t xml:space="preserve">asistată de </w:t>
            </w:r>
            <w:r w:rsidRPr="000B5F68">
              <w:rPr>
                <w:rFonts w:ascii="Times New Roman" w:eastAsia="Arial" w:hAnsi="Times New Roman" w:cs="Times New Roman"/>
                <w:sz w:val="20"/>
                <w:szCs w:val="20"/>
                <w:lang w:val="ro-RO"/>
              </w:rPr>
              <w:t>expertul independent, pentru fiecare competență constituie punctajul candidatului.</w:t>
            </w:r>
          </w:p>
        </w:tc>
      </w:tr>
      <w:tr w:rsidR="004631AE" w:rsidRPr="002208FC" w14:paraId="66454C16" w14:textId="77777777" w:rsidTr="007E523F">
        <w:trPr>
          <w:trHeight w:val="225"/>
        </w:trPr>
        <w:tc>
          <w:tcPr>
            <w:tcW w:w="987" w:type="dxa"/>
            <w:vMerge/>
            <w:shd w:val="clear" w:color="auto" w:fill="DBE5F1" w:themeFill="accent1" w:themeFillTint="33"/>
          </w:tcPr>
          <w:p w14:paraId="06274BBF" w14:textId="77777777" w:rsidR="004631AE" w:rsidRPr="000B5F68" w:rsidRDefault="004631AE" w:rsidP="00885185">
            <w:pPr>
              <w:spacing w:line="276" w:lineRule="auto"/>
              <w:rPr>
                <w:rFonts w:ascii="Times New Roman" w:hAnsi="Times New Roman" w:cs="Times New Roman"/>
                <w:b/>
                <w:bCs/>
                <w:sz w:val="20"/>
                <w:szCs w:val="20"/>
                <w:lang w:val="ro-RO"/>
              </w:rPr>
            </w:pPr>
          </w:p>
        </w:tc>
        <w:tc>
          <w:tcPr>
            <w:tcW w:w="8196" w:type="dxa"/>
          </w:tcPr>
          <w:p w14:paraId="2C918919" w14:textId="77777777" w:rsidR="004631AE" w:rsidRPr="000B5F68" w:rsidRDefault="004631AE">
            <w:pPr>
              <w:pStyle w:val="ListParagraph"/>
              <w:numPr>
                <w:ilvl w:val="0"/>
                <w:numId w:val="6"/>
              </w:numPr>
              <w:spacing w:line="276" w:lineRule="auto"/>
              <w:rPr>
                <w:rFonts w:ascii="Times New Roman" w:hAnsi="Times New Roman" w:cs="Times New Roman"/>
                <w:sz w:val="20"/>
                <w:szCs w:val="20"/>
                <w:lang w:val="ro-RO"/>
              </w:rPr>
            </w:pPr>
            <w:r w:rsidRPr="000B5F68">
              <w:rPr>
                <w:rFonts w:ascii="Times New Roman" w:eastAsia="Arial" w:hAnsi="Times New Roman" w:cs="Times New Roman"/>
                <w:sz w:val="20"/>
                <w:szCs w:val="20"/>
                <w:lang w:val="ro-RO"/>
              </w:rPr>
              <w:t xml:space="preserve">Se va completa un proces verbal al interviurilor/listă de prezență a candidaților la interviu. </w:t>
            </w:r>
            <w:r w:rsidRPr="000B5F68">
              <w:rPr>
                <w:rFonts w:ascii="Times New Roman" w:hAnsi="Times New Roman" w:cs="Times New Roman"/>
                <w:sz w:val="20"/>
                <w:szCs w:val="20"/>
                <w:lang w:val="ro-RO"/>
              </w:rPr>
              <w:tab/>
            </w:r>
          </w:p>
        </w:tc>
      </w:tr>
      <w:tr w:rsidR="004631AE" w:rsidRPr="002208FC" w14:paraId="6F79E0F3" w14:textId="77777777" w:rsidTr="00126815">
        <w:tc>
          <w:tcPr>
            <w:tcW w:w="987" w:type="dxa"/>
            <w:vMerge/>
            <w:shd w:val="clear" w:color="auto" w:fill="DBE5F1" w:themeFill="accent1" w:themeFillTint="33"/>
          </w:tcPr>
          <w:p w14:paraId="0B84D730" w14:textId="77777777" w:rsidR="004631AE" w:rsidRPr="000B5F68" w:rsidRDefault="004631AE" w:rsidP="00885185">
            <w:pPr>
              <w:spacing w:line="276" w:lineRule="auto"/>
              <w:rPr>
                <w:rFonts w:ascii="Times New Roman" w:hAnsi="Times New Roman" w:cs="Times New Roman"/>
                <w:b/>
                <w:bCs/>
                <w:sz w:val="20"/>
                <w:szCs w:val="20"/>
                <w:lang w:val="ro-RO"/>
              </w:rPr>
            </w:pPr>
          </w:p>
        </w:tc>
        <w:tc>
          <w:tcPr>
            <w:tcW w:w="8196" w:type="dxa"/>
          </w:tcPr>
          <w:p w14:paraId="02401532" w14:textId="77777777" w:rsidR="004631AE" w:rsidRPr="000B5F68" w:rsidRDefault="004631AE">
            <w:pPr>
              <w:pStyle w:val="ListParagraph"/>
              <w:numPr>
                <w:ilvl w:val="0"/>
                <w:numId w:val="6"/>
              </w:numPr>
              <w:spacing w:line="276" w:lineRule="auto"/>
              <w:rPr>
                <w:rFonts w:ascii="Times New Roman" w:eastAsia="Arial" w:hAnsi="Times New Roman" w:cs="Times New Roman"/>
                <w:sz w:val="20"/>
                <w:szCs w:val="20"/>
                <w:lang w:val="ro-RO"/>
              </w:rPr>
            </w:pPr>
            <w:r w:rsidRPr="000B5F68">
              <w:rPr>
                <w:rFonts w:ascii="Times New Roman" w:eastAsia="Arial" w:hAnsi="Times New Roman" w:cs="Times New Roman"/>
                <w:sz w:val="20"/>
                <w:szCs w:val="20"/>
                <w:lang w:val="ro-RO"/>
              </w:rPr>
              <w:t xml:space="preserve">Se va redacta raportul de numiri finale, care va fi înmânat către </w:t>
            </w:r>
            <w:r w:rsidR="00D82C03" w:rsidRPr="000B5F68">
              <w:rPr>
                <w:rFonts w:ascii="Times New Roman" w:eastAsia="Arial" w:hAnsi="Times New Roman" w:cs="Times New Roman"/>
                <w:sz w:val="20"/>
                <w:szCs w:val="20"/>
                <w:lang w:val="ro-RO"/>
              </w:rPr>
              <w:t>APT</w:t>
            </w:r>
            <w:r w:rsidRPr="000B5F68">
              <w:rPr>
                <w:rFonts w:ascii="Times New Roman" w:eastAsia="Arial" w:hAnsi="Times New Roman" w:cs="Times New Roman"/>
                <w:sz w:val="20"/>
                <w:szCs w:val="20"/>
                <w:lang w:val="ro-RO"/>
              </w:rPr>
              <w:t xml:space="preserve"> </w:t>
            </w:r>
          </w:p>
        </w:tc>
      </w:tr>
    </w:tbl>
    <w:p w14:paraId="31B7B68D" w14:textId="77777777" w:rsidR="004631AE" w:rsidRPr="0012795C" w:rsidRDefault="004631AE" w:rsidP="0012795C">
      <w:pPr>
        <w:spacing w:after="0" w:line="276" w:lineRule="auto"/>
        <w:jc w:val="both"/>
        <w:rPr>
          <w:rFonts w:ascii="Times New Roman" w:eastAsia="Arial" w:hAnsi="Times New Roman" w:cs="Times New Roman"/>
          <w:i/>
          <w:sz w:val="20"/>
          <w:szCs w:val="20"/>
          <w:lang w:val="ro-RO"/>
        </w:rPr>
      </w:pPr>
      <w:r w:rsidRPr="0012795C">
        <w:rPr>
          <w:rFonts w:ascii="Times New Roman" w:eastAsia="Arial" w:hAnsi="Times New Roman" w:cs="Times New Roman"/>
          <w:i/>
          <w:sz w:val="20"/>
          <w:szCs w:val="20"/>
          <w:lang w:val="ro-RO"/>
        </w:rPr>
        <w:t xml:space="preserve">Tabelul </w:t>
      </w:r>
      <w:r w:rsidR="00F31A9D" w:rsidRPr="0012795C">
        <w:rPr>
          <w:rFonts w:ascii="Times New Roman" w:eastAsia="Arial" w:hAnsi="Times New Roman" w:cs="Times New Roman"/>
          <w:i/>
          <w:sz w:val="20"/>
          <w:szCs w:val="20"/>
          <w:lang w:val="ro-RO"/>
        </w:rPr>
        <w:t>4</w:t>
      </w:r>
      <w:r w:rsidRPr="0012795C">
        <w:rPr>
          <w:rFonts w:ascii="Times New Roman" w:eastAsia="Arial" w:hAnsi="Times New Roman" w:cs="Times New Roman"/>
          <w:i/>
          <w:sz w:val="20"/>
          <w:szCs w:val="20"/>
          <w:lang w:val="ro-RO"/>
        </w:rPr>
        <w:t>. Planul de selecție și evaluare candidaturi</w:t>
      </w:r>
    </w:p>
    <w:p w14:paraId="6FE31BC2" w14:textId="77777777" w:rsidR="00F31A9D" w:rsidRDefault="00F31A9D" w:rsidP="00885185">
      <w:pPr>
        <w:pStyle w:val="ListParagraph"/>
        <w:spacing w:after="0" w:line="276" w:lineRule="auto"/>
        <w:jc w:val="both"/>
        <w:rPr>
          <w:rFonts w:ascii="Times New Roman" w:eastAsia="Arial" w:hAnsi="Times New Roman" w:cs="Times New Roman"/>
          <w:sz w:val="20"/>
          <w:szCs w:val="20"/>
          <w:lang w:val="ro-RO"/>
        </w:rPr>
      </w:pPr>
    </w:p>
    <w:p w14:paraId="76ACC7D3" w14:textId="77777777" w:rsidR="007F0015" w:rsidRPr="000B5F68" w:rsidRDefault="007F0015" w:rsidP="007F0015">
      <w:pPr>
        <w:shd w:val="clear" w:color="auto" w:fill="F2F2F2" w:themeFill="background1" w:themeFillShade="F2"/>
        <w:spacing w:line="276" w:lineRule="auto"/>
        <w:jc w:val="both"/>
        <w:outlineLvl w:val="0"/>
        <w:rPr>
          <w:rFonts w:ascii="Times New Roman" w:hAnsi="Times New Roman" w:cs="Times New Roman"/>
          <w:b/>
          <w:bCs/>
          <w:color w:val="000000"/>
          <w:sz w:val="20"/>
          <w:szCs w:val="20"/>
          <w:lang w:val="ro-RO"/>
        </w:rPr>
        <w:sectPr w:rsidR="007F0015" w:rsidRPr="000B5F68" w:rsidSect="00D827E8">
          <w:headerReference w:type="even" r:id="rId13"/>
          <w:headerReference w:type="default" r:id="rId14"/>
          <w:footerReference w:type="default" r:id="rId15"/>
          <w:headerReference w:type="first" r:id="rId16"/>
          <w:pgSz w:w="11909" w:h="16834" w:code="9"/>
          <w:pgMar w:top="1440" w:right="1276" w:bottom="1440" w:left="1440" w:header="720" w:footer="720" w:gutter="0"/>
          <w:pgBorders w:offsetFrom="page">
            <w:top w:val="dashDotStroked" w:sz="24" w:space="24" w:color="0F243E" w:themeColor="text2" w:themeShade="80"/>
            <w:left w:val="dashDotStroked" w:sz="24" w:space="24" w:color="0F243E" w:themeColor="text2" w:themeShade="80"/>
            <w:bottom w:val="dashDotStroked" w:sz="24" w:space="24" w:color="0F243E" w:themeColor="text2" w:themeShade="80"/>
            <w:right w:val="dashDotStroked" w:sz="24" w:space="24" w:color="0F243E" w:themeColor="text2" w:themeShade="80"/>
          </w:pgBorders>
          <w:cols w:space="720"/>
          <w:titlePg/>
          <w:docGrid w:linePitch="360"/>
        </w:sectPr>
      </w:pPr>
    </w:p>
    <w:tbl>
      <w:tblPr>
        <w:tblW w:w="14024" w:type="dxa"/>
        <w:tblLook w:val="04A0" w:firstRow="1" w:lastRow="0" w:firstColumn="1" w:lastColumn="0" w:noHBand="0" w:noVBand="1"/>
      </w:tblPr>
      <w:tblGrid>
        <w:gridCol w:w="2252"/>
        <w:gridCol w:w="2388"/>
        <w:gridCol w:w="1729"/>
        <w:gridCol w:w="7655"/>
      </w:tblGrid>
      <w:tr w:rsidR="00405714" w:rsidRPr="002208FC" w14:paraId="50224007" w14:textId="77777777" w:rsidTr="0049767D">
        <w:trPr>
          <w:trHeight w:val="122"/>
          <w:tblHeader/>
        </w:trPr>
        <w:tc>
          <w:tcPr>
            <w:tcW w:w="14024" w:type="dxa"/>
            <w:gridSpan w:val="4"/>
            <w:tcBorders>
              <w:top w:val="single" w:sz="8" w:space="0" w:color="auto"/>
              <w:left w:val="single" w:sz="8" w:space="0" w:color="auto"/>
              <w:bottom w:val="single" w:sz="8" w:space="0" w:color="auto"/>
              <w:right w:val="single" w:sz="8" w:space="0" w:color="000000"/>
            </w:tcBorders>
            <w:shd w:val="clear" w:color="000000" w:fill="DDEBF7"/>
            <w:hideMark/>
          </w:tcPr>
          <w:p w14:paraId="5D7AEEA6" w14:textId="77777777" w:rsidR="00405714" w:rsidRPr="000B5F68" w:rsidRDefault="009447E3" w:rsidP="00885185">
            <w:pPr>
              <w:spacing w:after="0" w:line="276" w:lineRule="auto"/>
              <w:jc w:val="center"/>
              <w:rPr>
                <w:rFonts w:ascii="Times New Roman" w:eastAsia="Times New Roman" w:hAnsi="Times New Roman" w:cs="Times New Roman"/>
                <w:b/>
                <w:bCs/>
                <w:color w:val="000000"/>
                <w:sz w:val="20"/>
                <w:szCs w:val="20"/>
                <w:lang w:val="ro-RO"/>
              </w:rPr>
            </w:pPr>
            <w:r w:rsidRPr="000B5F68">
              <w:rPr>
                <w:rFonts w:ascii="Times New Roman" w:eastAsia="Times New Roman" w:hAnsi="Times New Roman" w:cs="Times New Roman"/>
                <w:b/>
                <w:bCs/>
                <w:color w:val="000000"/>
                <w:sz w:val="20"/>
                <w:szCs w:val="20"/>
                <w:lang w:val="ro-RO"/>
              </w:rPr>
              <w:lastRenderedPageBreak/>
              <w:t>RI</w:t>
            </w:r>
            <w:r w:rsidR="00A917B8" w:rsidRPr="000B5F68">
              <w:rPr>
                <w:rFonts w:ascii="Times New Roman" w:eastAsia="Times New Roman" w:hAnsi="Times New Roman" w:cs="Times New Roman"/>
                <w:b/>
                <w:bCs/>
                <w:color w:val="000000"/>
                <w:sz w:val="20"/>
                <w:szCs w:val="20"/>
                <w:lang w:val="ro-RO"/>
              </w:rPr>
              <w:t>S</w:t>
            </w:r>
            <w:r w:rsidRPr="000B5F68">
              <w:rPr>
                <w:rFonts w:ascii="Times New Roman" w:eastAsia="Times New Roman" w:hAnsi="Times New Roman" w:cs="Times New Roman"/>
                <w:b/>
                <w:bCs/>
                <w:color w:val="000000"/>
                <w:sz w:val="20"/>
                <w:szCs w:val="20"/>
                <w:lang w:val="ro-RO"/>
              </w:rPr>
              <w:t xml:space="preserve">CURI </w:t>
            </w:r>
            <w:r w:rsidR="00405714" w:rsidRPr="000B5F68">
              <w:rPr>
                <w:rFonts w:ascii="Times New Roman" w:eastAsia="Times New Roman" w:hAnsi="Times New Roman" w:cs="Times New Roman"/>
                <w:b/>
                <w:bCs/>
                <w:color w:val="000000"/>
                <w:sz w:val="20"/>
                <w:szCs w:val="20"/>
                <w:lang w:val="ro-RO"/>
              </w:rPr>
              <w:t xml:space="preserve">DESFĂSURARE PROIECT SELECȚIE </w:t>
            </w:r>
            <w:r w:rsidR="009209B3" w:rsidRPr="000B5F68">
              <w:rPr>
                <w:rFonts w:ascii="Times New Roman" w:eastAsia="Times New Roman" w:hAnsi="Times New Roman" w:cs="Times New Roman"/>
                <w:b/>
                <w:bCs/>
                <w:color w:val="000000"/>
                <w:sz w:val="20"/>
                <w:szCs w:val="20"/>
                <w:lang w:val="ro-RO"/>
              </w:rPr>
              <w:t xml:space="preserve">MEMBRI </w:t>
            </w:r>
            <w:r w:rsidR="00743688" w:rsidRPr="000B5F68">
              <w:rPr>
                <w:rFonts w:ascii="Times New Roman" w:eastAsia="Times New Roman" w:hAnsi="Times New Roman" w:cs="Times New Roman"/>
                <w:b/>
                <w:bCs/>
                <w:color w:val="000000"/>
                <w:sz w:val="20"/>
                <w:szCs w:val="20"/>
                <w:lang w:val="ro-RO"/>
              </w:rPr>
              <w:t xml:space="preserve">AI CONSILIULUI DE ADMINISTRATIE AL </w:t>
            </w:r>
            <w:r w:rsidR="00F940E1" w:rsidRPr="000B5F68">
              <w:rPr>
                <w:rFonts w:ascii="Times New Roman" w:eastAsia="Times New Roman" w:hAnsi="Times New Roman" w:cs="Times New Roman"/>
                <w:b/>
                <w:bCs/>
                <w:color w:val="000000"/>
                <w:sz w:val="20"/>
                <w:szCs w:val="20"/>
                <w:lang w:val="ro-RO"/>
              </w:rPr>
              <w:t>ÎNTREPRINDERII PUBLICE</w:t>
            </w:r>
          </w:p>
        </w:tc>
      </w:tr>
      <w:tr w:rsidR="00405714" w:rsidRPr="002208FC" w14:paraId="3B331B6D" w14:textId="77777777" w:rsidTr="0049767D">
        <w:trPr>
          <w:trHeight w:val="721"/>
          <w:tblHeader/>
        </w:trPr>
        <w:tc>
          <w:tcPr>
            <w:tcW w:w="2252" w:type="dxa"/>
            <w:tcBorders>
              <w:top w:val="nil"/>
              <w:left w:val="single" w:sz="4" w:space="0" w:color="auto"/>
              <w:bottom w:val="single" w:sz="4" w:space="0" w:color="auto"/>
              <w:right w:val="single" w:sz="4" w:space="0" w:color="auto"/>
            </w:tcBorders>
            <w:vAlign w:val="center"/>
            <w:hideMark/>
          </w:tcPr>
          <w:p w14:paraId="4CFF31B2" w14:textId="77777777" w:rsidR="00405714" w:rsidRPr="000B5F68" w:rsidRDefault="00405714" w:rsidP="00885185">
            <w:pPr>
              <w:spacing w:after="0" w:line="276" w:lineRule="auto"/>
              <w:jc w:val="center"/>
              <w:rPr>
                <w:rFonts w:ascii="Times New Roman" w:eastAsia="Times New Roman" w:hAnsi="Times New Roman" w:cs="Times New Roman"/>
                <w:b/>
                <w:bCs/>
                <w:i/>
                <w:iCs/>
                <w:color w:val="000000"/>
                <w:sz w:val="20"/>
                <w:szCs w:val="20"/>
                <w:lang w:val="ro-RO"/>
              </w:rPr>
            </w:pPr>
            <w:r w:rsidRPr="000B5F68">
              <w:rPr>
                <w:rFonts w:ascii="Times New Roman" w:eastAsia="Times New Roman" w:hAnsi="Times New Roman" w:cs="Times New Roman"/>
                <w:b/>
                <w:bCs/>
                <w:i/>
                <w:iCs/>
                <w:color w:val="000000"/>
                <w:sz w:val="20"/>
                <w:szCs w:val="20"/>
                <w:lang w:val="ro-RO"/>
              </w:rPr>
              <w:t>Risc identificat</w:t>
            </w:r>
          </w:p>
        </w:tc>
        <w:tc>
          <w:tcPr>
            <w:tcW w:w="2388" w:type="dxa"/>
            <w:tcBorders>
              <w:top w:val="nil"/>
              <w:left w:val="nil"/>
              <w:bottom w:val="single" w:sz="4" w:space="0" w:color="auto"/>
              <w:right w:val="single" w:sz="4" w:space="0" w:color="auto"/>
            </w:tcBorders>
            <w:vAlign w:val="center"/>
            <w:hideMark/>
          </w:tcPr>
          <w:p w14:paraId="75225BBE" w14:textId="77777777" w:rsidR="00405714" w:rsidRPr="000B5F68" w:rsidRDefault="00405714" w:rsidP="00885185">
            <w:pPr>
              <w:spacing w:after="0" w:line="276" w:lineRule="auto"/>
              <w:jc w:val="center"/>
              <w:rPr>
                <w:rFonts w:ascii="Times New Roman" w:eastAsia="Times New Roman" w:hAnsi="Times New Roman" w:cs="Times New Roman"/>
                <w:b/>
                <w:bCs/>
                <w:i/>
                <w:iCs/>
                <w:color w:val="000000"/>
                <w:sz w:val="20"/>
                <w:szCs w:val="20"/>
                <w:lang w:val="ro-RO"/>
              </w:rPr>
            </w:pPr>
            <w:r w:rsidRPr="000B5F68">
              <w:rPr>
                <w:rFonts w:ascii="Times New Roman" w:eastAsia="Times New Roman" w:hAnsi="Times New Roman" w:cs="Times New Roman"/>
                <w:b/>
                <w:bCs/>
                <w:i/>
                <w:iCs/>
                <w:color w:val="000000"/>
                <w:sz w:val="20"/>
                <w:szCs w:val="20"/>
                <w:lang w:val="ro-RO"/>
              </w:rPr>
              <w:t>Impact</w:t>
            </w:r>
          </w:p>
        </w:tc>
        <w:tc>
          <w:tcPr>
            <w:tcW w:w="1729" w:type="dxa"/>
            <w:tcBorders>
              <w:top w:val="nil"/>
              <w:left w:val="nil"/>
              <w:bottom w:val="single" w:sz="4" w:space="0" w:color="auto"/>
              <w:right w:val="single" w:sz="4" w:space="0" w:color="auto"/>
            </w:tcBorders>
            <w:vAlign w:val="center"/>
            <w:hideMark/>
          </w:tcPr>
          <w:p w14:paraId="42267F4F" w14:textId="77777777" w:rsidR="00405714" w:rsidRPr="000B5F68" w:rsidRDefault="00405714" w:rsidP="00885185">
            <w:pPr>
              <w:spacing w:after="0" w:line="276" w:lineRule="auto"/>
              <w:jc w:val="center"/>
              <w:rPr>
                <w:rFonts w:ascii="Times New Roman" w:eastAsia="Times New Roman" w:hAnsi="Times New Roman" w:cs="Times New Roman"/>
                <w:b/>
                <w:bCs/>
                <w:i/>
                <w:iCs/>
                <w:color w:val="000000"/>
                <w:sz w:val="20"/>
                <w:szCs w:val="20"/>
                <w:lang w:val="ro-RO"/>
              </w:rPr>
            </w:pPr>
            <w:r w:rsidRPr="000B5F68">
              <w:rPr>
                <w:rFonts w:ascii="Times New Roman" w:eastAsia="Times New Roman" w:hAnsi="Times New Roman" w:cs="Times New Roman"/>
                <w:b/>
                <w:bCs/>
                <w:i/>
                <w:iCs/>
                <w:color w:val="000000"/>
                <w:sz w:val="20"/>
                <w:szCs w:val="20"/>
                <w:lang w:val="ro-RO"/>
              </w:rPr>
              <w:t>Probabilitate de apariție</w:t>
            </w:r>
          </w:p>
        </w:tc>
        <w:tc>
          <w:tcPr>
            <w:tcW w:w="7655" w:type="dxa"/>
            <w:tcBorders>
              <w:top w:val="nil"/>
              <w:left w:val="nil"/>
              <w:bottom w:val="single" w:sz="4" w:space="0" w:color="auto"/>
              <w:right w:val="single" w:sz="4" w:space="0" w:color="auto"/>
            </w:tcBorders>
            <w:vAlign w:val="center"/>
            <w:hideMark/>
          </w:tcPr>
          <w:p w14:paraId="59EEDA21" w14:textId="77777777" w:rsidR="00405714" w:rsidRPr="000B5F68" w:rsidRDefault="00405714" w:rsidP="00885185">
            <w:pPr>
              <w:spacing w:after="0" w:line="276" w:lineRule="auto"/>
              <w:jc w:val="center"/>
              <w:rPr>
                <w:rFonts w:ascii="Times New Roman" w:eastAsia="Times New Roman" w:hAnsi="Times New Roman" w:cs="Times New Roman"/>
                <w:b/>
                <w:bCs/>
                <w:i/>
                <w:iCs/>
                <w:color w:val="000000"/>
                <w:sz w:val="20"/>
                <w:szCs w:val="20"/>
                <w:lang w:val="ro-RO"/>
              </w:rPr>
            </w:pPr>
            <w:r w:rsidRPr="000B5F68">
              <w:rPr>
                <w:rFonts w:ascii="Times New Roman" w:eastAsia="Times New Roman" w:hAnsi="Times New Roman" w:cs="Times New Roman"/>
                <w:b/>
                <w:bCs/>
                <w:i/>
                <w:iCs/>
                <w:color w:val="000000"/>
                <w:sz w:val="20"/>
                <w:szCs w:val="20"/>
                <w:lang w:val="ro-RO"/>
              </w:rPr>
              <w:t>Măsuri de minimizare și control</w:t>
            </w:r>
          </w:p>
        </w:tc>
      </w:tr>
      <w:tr w:rsidR="00405714" w:rsidRPr="002208FC" w14:paraId="2DD9DE51" w14:textId="77777777" w:rsidTr="0049767D">
        <w:trPr>
          <w:trHeight w:val="983"/>
        </w:trPr>
        <w:tc>
          <w:tcPr>
            <w:tcW w:w="2252" w:type="dxa"/>
            <w:tcBorders>
              <w:top w:val="nil"/>
              <w:left w:val="single" w:sz="4" w:space="0" w:color="auto"/>
              <w:bottom w:val="single" w:sz="4" w:space="0" w:color="auto"/>
              <w:right w:val="single" w:sz="4" w:space="0" w:color="auto"/>
            </w:tcBorders>
            <w:vAlign w:val="center"/>
            <w:hideMark/>
          </w:tcPr>
          <w:p w14:paraId="32AFEC9B" w14:textId="77777777" w:rsidR="00405714" w:rsidRPr="000B5F68" w:rsidRDefault="00405714" w:rsidP="00885185">
            <w:pPr>
              <w:spacing w:after="0" w:line="276" w:lineRule="auto"/>
              <w:rPr>
                <w:rFonts w:ascii="Times New Roman" w:eastAsia="Times New Roman" w:hAnsi="Times New Roman" w:cs="Times New Roman"/>
                <w:color w:val="000000"/>
                <w:sz w:val="20"/>
                <w:szCs w:val="20"/>
                <w:lang w:val="ro-RO"/>
              </w:rPr>
            </w:pPr>
            <w:r w:rsidRPr="000B5F68">
              <w:rPr>
                <w:rFonts w:ascii="Times New Roman" w:eastAsia="Times New Roman" w:hAnsi="Times New Roman" w:cs="Times New Roman"/>
                <w:color w:val="000000"/>
                <w:sz w:val="20"/>
                <w:szCs w:val="20"/>
                <w:lang w:val="ro-RO"/>
              </w:rPr>
              <w:t xml:space="preserve">Lipsa resurselor de timp alocat proiectului </w:t>
            </w:r>
          </w:p>
        </w:tc>
        <w:tc>
          <w:tcPr>
            <w:tcW w:w="2388" w:type="dxa"/>
            <w:tcBorders>
              <w:top w:val="nil"/>
              <w:left w:val="nil"/>
              <w:bottom w:val="single" w:sz="4" w:space="0" w:color="auto"/>
              <w:right w:val="single" w:sz="4" w:space="0" w:color="auto"/>
            </w:tcBorders>
            <w:vAlign w:val="center"/>
            <w:hideMark/>
          </w:tcPr>
          <w:p w14:paraId="2214BF24" w14:textId="77777777" w:rsidR="00405714" w:rsidRPr="000B5F68" w:rsidRDefault="00405714" w:rsidP="00885185">
            <w:pPr>
              <w:spacing w:after="0" w:line="276" w:lineRule="auto"/>
              <w:jc w:val="center"/>
              <w:rPr>
                <w:rFonts w:ascii="Times New Roman" w:eastAsia="Times New Roman" w:hAnsi="Times New Roman" w:cs="Times New Roman"/>
                <w:color w:val="000000"/>
                <w:sz w:val="20"/>
                <w:szCs w:val="20"/>
                <w:lang w:val="ro-RO"/>
              </w:rPr>
            </w:pPr>
            <w:r w:rsidRPr="000B5F68">
              <w:rPr>
                <w:rFonts w:ascii="Times New Roman" w:eastAsia="Times New Roman" w:hAnsi="Times New Roman" w:cs="Times New Roman"/>
                <w:color w:val="000000"/>
                <w:sz w:val="20"/>
                <w:szCs w:val="20"/>
                <w:lang w:val="ro-RO"/>
              </w:rPr>
              <w:t>Moderat</w:t>
            </w:r>
          </w:p>
        </w:tc>
        <w:tc>
          <w:tcPr>
            <w:tcW w:w="1729" w:type="dxa"/>
            <w:tcBorders>
              <w:top w:val="nil"/>
              <w:left w:val="nil"/>
              <w:bottom w:val="single" w:sz="4" w:space="0" w:color="auto"/>
              <w:right w:val="single" w:sz="4" w:space="0" w:color="auto"/>
            </w:tcBorders>
            <w:vAlign w:val="center"/>
            <w:hideMark/>
          </w:tcPr>
          <w:p w14:paraId="10F590D6" w14:textId="77777777" w:rsidR="00405714" w:rsidRPr="000B5F68" w:rsidRDefault="00405714" w:rsidP="00885185">
            <w:pPr>
              <w:spacing w:after="0" w:line="276" w:lineRule="auto"/>
              <w:jc w:val="center"/>
              <w:rPr>
                <w:rFonts w:ascii="Times New Roman" w:eastAsia="Times New Roman" w:hAnsi="Times New Roman" w:cs="Times New Roman"/>
                <w:color w:val="000000"/>
                <w:sz w:val="20"/>
                <w:szCs w:val="20"/>
                <w:lang w:val="ro-RO"/>
              </w:rPr>
            </w:pPr>
            <w:r w:rsidRPr="000B5F68">
              <w:rPr>
                <w:rFonts w:ascii="Times New Roman" w:eastAsia="Times New Roman" w:hAnsi="Times New Roman" w:cs="Times New Roman"/>
                <w:color w:val="000000"/>
                <w:sz w:val="20"/>
                <w:szCs w:val="20"/>
                <w:lang w:val="ro-RO"/>
              </w:rPr>
              <w:t>Mică</w:t>
            </w:r>
          </w:p>
        </w:tc>
        <w:tc>
          <w:tcPr>
            <w:tcW w:w="7655" w:type="dxa"/>
            <w:tcBorders>
              <w:top w:val="nil"/>
              <w:left w:val="nil"/>
              <w:bottom w:val="single" w:sz="4" w:space="0" w:color="auto"/>
              <w:right w:val="single" w:sz="4" w:space="0" w:color="auto"/>
            </w:tcBorders>
            <w:vAlign w:val="center"/>
            <w:hideMark/>
          </w:tcPr>
          <w:p w14:paraId="37C22388" w14:textId="77777777" w:rsidR="00405714" w:rsidRPr="000B5F68" w:rsidRDefault="00405714" w:rsidP="00885185">
            <w:pPr>
              <w:spacing w:after="0" w:line="276" w:lineRule="auto"/>
              <w:jc w:val="both"/>
              <w:rPr>
                <w:rFonts w:ascii="Times New Roman" w:eastAsia="Times New Roman" w:hAnsi="Times New Roman" w:cs="Times New Roman"/>
                <w:color w:val="000000"/>
                <w:sz w:val="20"/>
                <w:szCs w:val="20"/>
                <w:lang w:val="ro-RO"/>
              </w:rPr>
            </w:pPr>
            <w:r w:rsidRPr="000B5F68">
              <w:rPr>
                <w:rFonts w:ascii="Times New Roman" w:eastAsia="Times New Roman" w:hAnsi="Times New Roman" w:cs="Times New Roman"/>
                <w:color w:val="000000"/>
                <w:sz w:val="20"/>
                <w:szCs w:val="20"/>
                <w:lang w:val="ro-RO"/>
              </w:rPr>
              <w:t>Planificarea etapelor proiectului și respectarea graficului de execuție</w:t>
            </w:r>
          </w:p>
        </w:tc>
      </w:tr>
      <w:tr w:rsidR="00405714" w:rsidRPr="002208FC" w14:paraId="4997F837" w14:textId="77777777" w:rsidTr="0049767D">
        <w:trPr>
          <w:trHeight w:val="690"/>
        </w:trPr>
        <w:tc>
          <w:tcPr>
            <w:tcW w:w="2252" w:type="dxa"/>
            <w:tcBorders>
              <w:top w:val="nil"/>
              <w:left w:val="single" w:sz="4" w:space="0" w:color="auto"/>
              <w:bottom w:val="single" w:sz="4" w:space="0" w:color="auto"/>
              <w:right w:val="single" w:sz="4" w:space="0" w:color="auto"/>
            </w:tcBorders>
            <w:vAlign w:val="center"/>
            <w:hideMark/>
          </w:tcPr>
          <w:p w14:paraId="1A328EF6" w14:textId="77777777" w:rsidR="00405714" w:rsidRPr="000B5F68" w:rsidRDefault="00405714" w:rsidP="00885185">
            <w:pPr>
              <w:spacing w:after="0" w:line="276" w:lineRule="auto"/>
              <w:rPr>
                <w:rFonts w:ascii="Times New Roman" w:eastAsia="Times New Roman" w:hAnsi="Times New Roman" w:cs="Times New Roman"/>
                <w:color w:val="000000"/>
                <w:sz w:val="20"/>
                <w:szCs w:val="20"/>
                <w:lang w:val="ro-RO"/>
              </w:rPr>
            </w:pPr>
            <w:r w:rsidRPr="000B5F68">
              <w:rPr>
                <w:rFonts w:ascii="Times New Roman" w:eastAsia="Times New Roman" w:hAnsi="Times New Roman" w:cs="Times New Roman"/>
                <w:color w:val="000000"/>
                <w:sz w:val="20"/>
                <w:szCs w:val="20"/>
                <w:lang w:val="ro-RO"/>
              </w:rPr>
              <w:t>Număr mic de candidați care aplică</w:t>
            </w:r>
          </w:p>
        </w:tc>
        <w:tc>
          <w:tcPr>
            <w:tcW w:w="2388" w:type="dxa"/>
            <w:tcBorders>
              <w:top w:val="nil"/>
              <w:left w:val="nil"/>
              <w:bottom w:val="single" w:sz="4" w:space="0" w:color="auto"/>
              <w:right w:val="single" w:sz="4" w:space="0" w:color="auto"/>
            </w:tcBorders>
            <w:vAlign w:val="center"/>
            <w:hideMark/>
          </w:tcPr>
          <w:p w14:paraId="20A33C6D" w14:textId="77777777" w:rsidR="00405714" w:rsidRPr="000B5F68" w:rsidRDefault="00405714" w:rsidP="00885185">
            <w:pPr>
              <w:spacing w:after="0" w:line="276" w:lineRule="auto"/>
              <w:jc w:val="center"/>
              <w:rPr>
                <w:rFonts w:ascii="Times New Roman" w:eastAsia="Times New Roman" w:hAnsi="Times New Roman" w:cs="Times New Roman"/>
                <w:color w:val="000000"/>
                <w:sz w:val="20"/>
                <w:szCs w:val="20"/>
                <w:lang w:val="ro-RO"/>
              </w:rPr>
            </w:pPr>
            <w:r w:rsidRPr="000B5F68">
              <w:rPr>
                <w:rFonts w:ascii="Times New Roman" w:eastAsia="Times New Roman" w:hAnsi="Times New Roman" w:cs="Times New Roman"/>
                <w:color w:val="000000"/>
                <w:sz w:val="20"/>
                <w:szCs w:val="20"/>
                <w:lang w:val="ro-RO"/>
              </w:rPr>
              <w:t>Mare</w:t>
            </w:r>
          </w:p>
        </w:tc>
        <w:tc>
          <w:tcPr>
            <w:tcW w:w="1729" w:type="dxa"/>
            <w:tcBorders>
              <w:top w:val="nil"/>
              <w:left w:val="nil"/>
              <w:bottom w:val="single" w:sz="4" w:space="0" w:color="auto"/>
              <w:right w:val="single" w:sz="4" w:space="0" w:color="auto"/>
            </w:tcBorders>
            <w:vAlign w:val="center"/>
            <w:hideMark/>
          </w:tcPr>
          <w:p w14:paraId="3151D8E5" w14:textId="77777777" w:rsidR="00405714" w:rsidRPr="000B5F68" w:rsidRDefault="00405714" w:rsidP="00885185">
            <w:pPr>
              <w:spacing w:after="0" w:line="276" w:lineRule="auto"/>
              <w:jc w:val="center"/>
              <w:rPr>
                <w:rFonts w:ascii="Times New Roman" w:eastAsia="Times New Roman" w:hAnsi="Times New Roman" w:cs="Times New Roman"/>
                <w:color w:val="000000"/>
                <w:sz w:val="20"/>
                <w:szCs w:val="20"/>
                <w:lang w:val="ro-RO"/>
              </w:rPr>
            </w:pPr>
            <w:r w:rsidRPr="000B5F68">
              <w:rPr>
                <w:rFonts w:ascii="Times New Roman" w:eastAsia="Times New Roman" w:hAnsi="Times New Roman" w:cs="Times New Roman"/>
                <w:color w:val="000000"/>
                <w:sz w:val="20"/>
                <w:szCs w:val="20"/>
                <w:lang w:val="ro-RO"/>
              </w:rPr>
              <w:t>Medie</w:t>
            </w:r>
          </w:p>
        </w:tc>
        <w:tc>
          <w:tcPr>
            <w:tcW w:w="7655" w:type="dxa"/>
            <w:tcBorders>
              <w:top w:val="nil"/>
              <w:left w:val="nil"/>
              <w:bottom w:val="single" w:sz="4" w:space="0" w:color="auto"/>
              <w:right w:val="single" w:sz="4" w:space="0" w:color="auto"/>
            </w:tcBorders>
            <w:vAlign w:val="center"/>
            <w:hideMark/>
          </w:tcPr>
          <w:p w14:paraId="2BFAA4FB" w14:textId="77777777" w:rsidR="00405714" w:rsidRPr="000B5F68" w:rsidRDefault="00405714" w:rsidP="00885185">
            <w:pPr>
              <w:spacing w:after="0" w:line="276" w:lineRule="auto"/>
              <w:jc w:val="both"/>
              <w:rPr>
                <w:rFonts w:ascii="Times New Roman" w:eastAsia="Times New Roman" w:hAnsi="Times New Roman" w:cs="Times New Roman"/>
                <w:color w:val="000000"/>
                <w:sz w:val="20"/>
                <w:szCs w:val="20"/>
                <w:lang w:val="ro-RO"/>
              </w:rPr>
            </w:pPr>
            <w:r w:rsidRPr="000B5F68">
              <w:rPr>
                <w:rFonts w:ascii="Times New Roman" w:eastAsia="Times New Roman" w:hAnsi="Times New Roman" w:cs="Times New Roman"/>
                <w:color w:val="000000"/>
                <w:sz w:val="20"/>
                <w:szCs w:val="20"/>
                <w:lang w:val="ro-RO"/>
              </w:rPr>
              <w:t>Identificarea de noi canale de publicitate a anunțului de recrutare și selecție (site-uri specializate).</w:t>
            </w:r>
          </w:p>
        </w:tc>
      </w:tr>
      <w:tr w:rsidR="00405714" w:rsidRPr="002208FC" w14:paraId="2F06F80B" w14:textId="77777777" w:rsidTr="0049767D">
        <w:trPr>
          <w:trHeight w:val="760"/>
        </w:trPr>
        <w:tc>
          <w:tcPr>
            <w:tcW w:w="2252" w:type="dxa"/>
            <w:tcBorders>
              <w:top w:val="nil"/>
              <w:left w:val="single" w:sz="4" w:space="0" w:color="auto"/>
              <w:bottom w:val="single" w:sz="4" w:space="0" w:color="auto"/>
              <w:right w:val="single" w:sz="4" w:space="0" w:color="auto"/>
            </w:tcBorders>
            <w:vAlign w:val="center"/>
            <w:hideMark/>
          </w:tcPr>
          <w:p w14:paraId="661A374F" w14:textId="77777777" w:rsidR="00405714" w:rsidRPr="000B5F68" w:rsidRDefault="00405714" w:rsidP="00885185">
            <w:pPr>
              <w:spacing w:after="0" w:line="276" w:lineRule="auto"/>
              <w:rPr>
                <w:rFonts w:ascii="Times New Roman" w:eastAsia="Times New Roman" w:hAnsi="Times New Roman" w:cs="Times New Roman"/>
                <w:color w:val="000000"/>
                <w:sz w:val="20"/>
                <w:szCs w:val="20"/>
                <w:lang w:val="ro-RO"/>
              </w:rPr>
            </w:pPr>
            <w:r w:rsidRPr="000B5F68">
              <w:rPr>
                <w:rFonts w:ascii="Times New Roman" w:eastAsia="Times New Roman" w:hAnsi="Times New Roman" w:cs="Times New Roman"/>
                <w:color w:val="000000"/>
                <w:sz w:val="20"/>
                <w:szCs w:val="20"/>
                <w:lang w:val="ro-RO"/>
              </w:rPr>
              <w:t xml:space="preserve">Lipsa resurselor umane prin indisponibilitatea membrilor echipei </w:t>
            </w:r>
          </w:p>
        </w:tc>
        <w:tc>
          <w:tcPr>
            <w:tcW w:w="2388" w:type="dxa"/>
            <w:tcBorders>
              <w:top w:val="nil"/>
              <w:left w:val="nil"/>
              <w:bottom w:val="single" w:sz="4" w:space="0" w:color="auto"/>
              <w:right w:val="single" w:sz="4" w:space="0" w:color="auto"/>
            </w:tcBorders>
            <w:vAlign w:val="center"/>
            <w:hideMark/>
          </w:tcPr>
          <w:p w14:paraId="16C8D008" w14:textId="77777777" w:rsidR="00405714" w:rsidRPr="000B5F68" w:rsidRDefault="00405714" w:rsidP="00885185">
            <w:pPr>
              <w:spacing w:after="0" w:line="276" w:lineRule="auto"/>
              <w:jc w:val="center"/>
              <w:rPr>
                <w:rFonts w:ascii="Times New Roman" w:eastAsia="Times New Roman" w:hAnsi="Times New Roman" w:cs="Times New Roman"/>
                <w:color w:val="000000"/>
                <w:sz w:val="20"/>
                <w:szCs w:val="20"/>
                <w:lang w:val="ro-RO"/>
              </w:rPr>
            </w:pPr>
            <w:r w:rsidRPr="000B5F68">
              <w:rPr>
                <w:rFonts w:ascii="Times New Roman" w:eastAsia="Times New Roman" w:hAnsi="Times New Roman" w:cs="Times New Roman"/>
                <w:color w:val="000000"/>
                <w:sz w:val="20"/>
                <w:szCs w:val="20"/>
                <w:lang w:val="ro-RO"/>
              </w:rPr>
              <w:t>Moderat</w:t>
            </w:r>
          </w:p>
        </w:tc>
        <w:tc>
          <w:tcPr>
            <w:tcW w:w="1729" w:type="dxa"/>
            <w:tcBorders>
              <w:top w:val="nil"/>
              <w:left w:val="nil"/>
              <w:bottom w:val="single" w:sz="4" w:space="0" w:color="auto"/>
              <w:right w:val="single" w:sz="4" w:space="0" w:color="auto"/>
            </w:tcBorders>
            <w:vAlign w:val="center"/>
            <w:hideMark/>
          </w:tcPr>
          <w:p w14:paraId="30E17FD3" w14:textId="77777777" w:rsidR="00405714" w:rsidRPr="000B5F68" w:rsidRDefault="00405714" w:rsidP="00885185">
            <w:pPr>
              <w:spacing w:after="0" w:line="276" w:lineRule="auto"/>
              <w:jc w:val="center"/>
              <w:rPr>
                <w:rFonts w:ascii="Times New Roman" w:eastAsia="Times New Roman" w:hAnsi="Times New Roman" w:cs="Times New Roman"/>
                <w:color w:val="000000"/>
                <w:sz w:val="20"/>
                <w:szCs w:val="20"/>
                <w:lang w:val="ro-RO"/>
              </w:rPr>
            </w:pPr>
            <w:r w:rsidRPr="000B5F68">
              <w:rPr>
                <w:rFonts w:ascii="Times New Roman" w:eastAsia="Times New Roman" w:hAnsi="Times New Roman" w:cs="Times New Roman"/>
                <w:color w:val="000000"/>
                <w:sz w:val="20"/>
                <w:szCs w:val="20"/>
                <w:lang w:val="ro-RO"/>
              </w:rPr>
              <w:t>Mică</w:t>
            </w:r>
          </w:p>
        </w:tc>
        <w:tc>
          <w:tcPr>
            <w:tcW w:w="7655" w:type="dxa"/>
            <w:tcBorders>
              <w:top w:val="nil"/>
              <w:left w:val="nil"/>
              <w:bottom w:val="single" w:sz="4" w:space="0" w:color="auto"/>
              <w:right w:val="single" w:sz="4" w:space="0" w:color="auto"/>
            </w:tcBorders>
            <w:vAlign w:val="center"/>
            <w:hideMark/>
          </w:tcPr>
          <w:p w14:paraId="55F18EFA" w14:textId="77777777" w:rsidR="00405714" w:rsidRPr="000B5F68" w:rsidRDefault="00405714" w:rsidP="00885185">
            <w:pPr>
              <w:spacing w:after="0" w:line="276" w:lineRule="auto"/>
              <w:jc w:val="both"/>
              <w:rPr>
                <w:rFonts w:ascii="Times New Roman" w:eastAsia="Times New Roman" w:hAnsi="Times New Roman" w:cs="Times New Roman"/>
                <w:color w:val="000000"/>
                <w:sz w:val="20"/>
                <w:szCs w:val="20"/>
                <w:lang w:val="ro-RO"/>
              </w:rPr>
            </w:pPr>
            <w:r w:rsidRPr="000B5F68">
              <w:rPr>
                <w:rFonts w:ascii="Times New Roman" w:eastAsia="Times New Roman" w:hAnsi="Times New Roman" w:cs="Times New Roman"/>
                <w:color w:val="000000"/>
                <w:sz w:val="20"/>
                <w:szCs w:val="20"/>
                <w:lang w:val="ro-RO"/>
              </w:rPr>
              <w:t>Înlocuirea membrilor echipei, cu alți experți cu același nivel de expertiză</w:t>
            </w:r>
          </w:p>
        </w:tc>
      </w:tr>
      <w:tr w:rsidR="00405714" w:rsidRPr="002208FC" w14:paraId="44AE3DC2" w14:textId="77777777" w:rsidTr="0049767D">
        <w:trPr>
          <w:trHeight w:val="590"/>
        </w:trPr>
        <w:tc>
          <w:tcPr>
            <w:tcW w:w="2252" w:type="dxa"/>
            <w:vMerge w:val="restart"/>
            <w:tcBorders>
              <w:top w:val="nil"/>
              <w:left w:val="single" w:sz="4" w:space="0" w:color="auto"/>
              <w:bottom w:val="single" w:sz="4" w:space="0" w:color="auto"/>
              <w:right w:val="single" w:sz="4" w:space="0" w:color="auto"/>
            </w:tcBorders>
            <w:vAlign w:val="center"/>
            <w:hideMark/>
          </w:tcPr>
          <w:p w14:paraId="39669510" w14:textId="77777777" w:rsidR="00405714" w:rsidRPr="000B5F68" w:rsidRDefault="00405714" w:rsidP="00885185">
            <w:pPr>
              <w:spacing w:after="0" w:line="276" w:lineRule="auto"/>
              <w:rPr>
                <w:rFonts w:ascii="Times New Roman" w:eastAsia="Times New Roman" w:hAnsi="Times New Roman" w:cs="Times New Roman"/>
                <w:color w:val="000000"/>
                <w:sz w:val="20"/>
                <w:szCs w:val="20"/>
                <w:lang w:val="ro-RO"/>
              </w:rPr>
            </w:pPr>
            <w:r w:rsidRPr="000B5F68">
              <w:rPr>
                <w:rFonts w:ascii="Times New Roman" w:eastAsia="Times New Roman" w:hAnsi="Times New Roman" w:cs="Times New Roman"/>
                <w:color w:val="000000"/>
                <w:sz w:val="20"/>
                <w:szCs w:val="20"/>
                <w:lang w:val="ro-RO"/>
              </w:rPr>
              <w:t>Refuzul candidaților desemnați pe lista scurtă de a continua/finaliza procesul de selecție</w:t>
            </w:r>
          </w:p>
        </w:tc>
        <w:tc>
          <w:tcPr>
            <w:tcW w:w="2388" w:type="dxa"/>
            <w:vMerge w:val="restart"/>
            <w:tcBorders>
              <w:top w:val="nil"/>
              <w:left w:val="single" w:sz="4" w:space="0" w:color="auto"/>
              <w:bottom w:val="single" w:sz="4" w:space="0" w:color="auto"/>
              <w:right w:val="single" w:sz="4" w:space="0" w:color="auto"/>
            </w:tcBorders>
            <w:vAlign w:val="center"/>
            <w:hideMark/>
          </w:tcPr>
          <w:p w14:paraId="2F716333" w14:textId="77777777" w:rsidR="00405714" w:rsidRPr="000B5F68" w:rsidRDefault="00405714" w:rsidP="00885185">
            <w:pPr>
              <w:spacing w:after="0" w:line="276" w:lineRule="auto"/>
              <w:jc w:val="center"/>
              <w:rPr>
                <w:rFonts w:ascii="Times New Roman" w:eastAsia="Times New Roman" w:hAnsi="Times New Roman" w:cs="Times New Roman"/>
                <w:color w:val="000000"/>
                <w:sz w:val="20"/>
                <w:szCs w:val="20"/>
                <w:lang w:val="ro-RO"/>
              </w:rPr>
            </w:pPr>
            <w:r w:rsidRPr="000B5F68">
              <w:rPr>
                <w:rFonts w:ascii="Times New Roman" w:eastAsia="Times New Roman" w:hAnsi="Times New Roman" w:cs="Times New Roman"/>
                <w:color w:val="000000"/>
                <w:sz w:val="20"/>
                <w:szCs w:val="20"/>
                <w:lang w:val="ro-RO"/>
              </w:rPr>
              <w:t>Mare</w:t>
            </w:r>
          </w:p>
        </w:tc>
        <w:tc>
          <w:tcPr>
            <w:tcW w:w="1729" w:type="dxa"/>
            <w:vMerge w:val="restart"/>
            <w:tcBorders>
              <w:top w:val="nil"/>
              <w:left w:val="single" w:sz="4" w:space="0" w:color="auto"/>
              <w:bottom w:val="single" w:sz="4" w:space="0" w:color="auto"/>
              <w:right w:val="single" w:sz="4" w:space="0" w:color="auto"/>
            </w:tcBorders>
            <w:vAlign w:val="center"/>
            <w:hideMark/>
          </w:tcPr>
          <w:p w14:paraId="2BF773F2" w14:textId="77777777" w:rsidR="00405714" w:rsidRPr="000B5F68" w:rsidRDefault="00405714" w:rsidP="00885185">
            <w:pPr>
              <w:spacing w:after="0" w:line="276" w:lineRule="auto"/>
              <w:jc w:val="center"/>
              <w:rPr>
                <w:rFonts w:ascii="Times New Roman" w:eastAsia="Times New Roman" w:hAnsi="Times New Roman" w:cs="Times New Roman"/>
                <w:color w:val="000000"/>
                <w:sz w:val="20"/>
                <w:szCs w:val="20"/>
                <w:lang w:val="ro-RO"/>
              </w:rPr>
            </w:pPr>
            <w:r w:rsidRPr="000B5F68">
              <w:rPr>
                <w:rFonts w:ascii="Times New Roman" w:eastAsia="Times New Roman" w:hAnsi="Times New Roman" w:cs="Times New Roman"/>
                <w:color w:val="000000"/>
                <w:sz w:val="20"/>
                <w:szCs w:val="20"/>
                <w:lang w:val="ro-RO"/>
              </w:rPr>
              <w:t>Medie</w:t>
            </w:r>
          </w:p>
        </w:tc>
        <w:tc>
          <w:tcPr>
            <w:tcW w:w="7655" w:type="dxa"/>
            <w:tcBorders>
              <w:top w:val="nil"/>
              <w:left w:val="nil"/>
              <w:bottom w:val="single" w:sz="4" w:space="0" w:color="auto"/>
              <w:right w:val="single" w:sz="4" w:space="0" w:color="auto"/>
            </w:tcBorders>
            <w:vAlign w:val="center"/>
            <w:hideMark/>
          </w:tcPr>
          <w:p w14:paraId="4F27CB47" w14:textId="77777777" w:rsidR="00405714" w:rsidRPr="000B5F68" w:rsidRDefault="00405714" w:rsidP="00885185">
            <w:pPr>
              <w:spacing w:after="0" w:line="276" w:lineRule="auto"/>
              <w:jc w:val="both"/>
              <w:rPr>
                <w:rFonts w:ascii="Times New Roman" w:eastAsia="Times New Roman" w:hAnsi="Times New Roman" w:cs="Times New Roman"/>
                <w:color w:val="000000"/>
                <w:sz w:val="20"/>
                <w:szCs w:val="20"/>
                <w:lang w:val="ro-RO"/>
              </w:rPr>
            </w:pPr>
            <w:r w:rsidRPr="000B5F68">
              <w:rPr>
                <w:rFonts w:ascii="Times New Roman" w:eastAsia="Times New Roman" w:hAnsi="Times New Roman" w:cs="Times New Roman"/>
                <w:color w:val="000000"/>
                <w:sz w:val="20"/>
                <w:szCs w:val="20"/>
                <w:lang w:val="ro-RO"/>
              </w:rPr>
              <w:t>Comunicarea clară a condițiilor de participare.</w:t>
            </w:r>
          </w:p>
        </w:tc>
      </w:tr>
      <w:tr w:rsidR="00405714" w:rsidRPr="002208FC" w14:paraId="7D4AFA93" w14:textId="77777777" w:rsidTr="0049767D">
        <w:trPr>
          <w:trHeight w:val="1392"/>
        </w:trPr>
        <w:tc>
          <w:tcPr>
            <w:tcW w:w="2252" w:type="dxa"/>
            <w:vMerge/>
            <w:tcBorders>
              <w:top w:val="nil"/>
              <w:left w:val="single" w:sz="4" w:space="0" w:color="auto"/>
              <w:bottom w:val="single" w:sz="4" w:space="0" w:color="auto"/>
              <w:right w:val="single" w:sz="4" w:space="0" w:color="auto"/>
            </w:tcBorders>
            <w:vAlign w:val="center"/>
            <w:hideMark/>
          </w:tcPr>
          <w:p w14:paraId="6B840295" w14:textId="77777777" w:rsidR="00405714" w:rsidRPr="000B5F68" w:rsidRDefault="00405714" w:rsidP="00885185">
            <w:pPr>
              <w:spacing w:after="0" w:line="276" w:lineRule="auto"/>
              <w:rPr>
                <w:rFonts w:ascii="Times New Roman" w:eastAsia="Times New Roman" w:hAnsi="Times New Roman" w:cs="Times New Roman"/>
                <w:color w:val="000000"/>
                <w:sz w:val="20"/>
                <w:szCs w:val="20"/>
                <w:lang w:val="ro-RO"/>
              </w:rPr>
            </w:pPr>
          </w:p>
        </w:tc>
        <w:tc>
          <w:tcPr>
            <w:tcW w:w="2388" w:type="dxa"/>
            <w:vMerge/>
            <w:tcBorders>
              <w:top w:val="nil"/>
              <w:left w:val="single" w:sz="4" w:space="0" w:color="auto"/>
              <w:bottom w:val="single" w:sz="4" w:space="0" w:color="auto"/>
              <w:right w:val="single" w:sz="4" w:space="0" w:color="auto"/>
            </w:tcBorders>
            <w:vAlign w:val="center"/>
            <w:hideMark/>
          </w:tcPr>
          <w:p w14:paraId="4263F66E" w14:textId="77777777" w:rsidR="00405714" w:rsidRPr="000B5F68" w:rsidRDefault="00405714" w:rsidP="00885185">
            <w:pPr>
              <w:spacing w:after="0" w:line="276" w:lineRule="auto"/>
              <w:rPr>
                <w:rFonts w:ascii="Times New Roman" w:eastAsia="Times New Roman" w:hAnsi="Times New Roman" w:cs="Times New Roman"/>
                <w:color w:val="000000"/>
                <w:sz w:val="20"/>
                <w:szCs w:val="20"/>
                <w:lang w:val="ro-RO"/>
              </w:rPr>
            </w:pPr>
          </w:p>
        </w:tc>
        <w:tc>
          <w:tcPr>
            <w:tcW w:w="1729" w:type="dxa"/>
            <w:vMerge/>
            <w:tcBorders>
              <w:top w:val="nil"/>
              <w:left w:val="single" w:sz="4" w:space="0" w:color="auto"/>
              <w:bottom w:val="single" w:sz="4" w:space="0" w:color="auto"/>
              <w:right w:val="single" w:sz="4" w:space="0" w:color="auto"/>
            </w:tcBorders>
            <w:vAlign w:val="center"/>
            <w:hideMark/>
          </w:tcPr>
          <w:p w14:paraId="0FF1ADCF" w14:textId="77777777" w:rsidR="00405714" w:rsidRPr="000B5F68" w:rsidRDefault="00405714" w:rsidP="00885185">
            <w:pPr>
              <w:spacing w:after="0" w:line="276" w:lineRule="auto"/>
              <w:rPr>
                <w:rFonts w:ascii="Times New Roman" w:eastAsia="Times New Roman" w:hAnsi="Times New Roman" w:cs="Times New Roman"/>
                <w:color w:val="000000"/>
                <w:sz w:val="20"/>
                <w:szCs w:val="20"/>
                <w:lang w:val="ro-RO"/>
              </w:rPr>
            </w:pPr>
          </w:p>
        </w:tc>
        <w:tc>
          <w:tcPr>
            <w:tcW w:w="7655" w:type="dxa"/>
            <w:tcBorders>
              <w:top w:val="nil"/>
              <w:left w:val="nil"/>
              <w:bottom w:val="single" w:sz="4" w:space="0" w:color="auto"/>
              <w:right w:val="single" w:sz="4" w:space="0" w:color="auto"/>
            </w:tcBorders>
            <w:vAlign w:val="center"/>
            <w:hideMark/>
          </w:tcPr>
          <w:p w14:paraId="45A59B7E" w14:textId="77777777" w:rsidR="00405714" w:rsidRPr="000B5F68" w:rsidRDefault="00405714" w:rsidP="0049767D">
            <w:pPr>
              <w:spacing w:after="0" w:line="276" w:lineRule="auto"/>
              <w:jc w:val="both"/>
              <w:rPr>
                <w:rFonts w:ascii="Times New Roman" w:eastAsia="Times New Roman" w:hAnsi="Times New Roman" w:cs="Times New Roman"/>
                <w:color w:val="000000"/>
                <w:sz w:val="20"/>
                <w:szCs w:val="20"/>
                <w:lang w:val="ro-RO"/>
              </w:rPr>
            </w:pPr>
            <w:r w:rsidRPr="000B5F68">
              <w:rPr>
                <w:rFonts w:ascii="Times New Roman" w:eastAsia="Times New Roman" w:hAnsi="Times New Roman" w:cs="Times New Roman"/>
                <w:color w:val="000000"/>
                <w:sz w:val="20"/>
                <w:szCs w:val="20"/>
                <w:lang w:val="ro-RO"/>
              </w:rPr>
              <w:t>Accesibilitatea procesului de recrutare și selecție pentru a permite unui număr cât mai mare de candidați să participe la prezenta procedură.</w:t>
            </w:r>
            <w:r w:rsidR="0049767D">
              <w:rPr>
                <w:rFonts w:ascii="Times New Roman" w:eastAsia="Times New Roman" w:hAnsi="Times New Roman" w:cs="Times New Roman"/>
                <w:color w:val="000000"/>
                <w:sz w:val="20"/>
                <w:szCs w:val="20"/>
                <w:lang w:val="ro-RO"/>
              </w:rPr>
              <w:t xml:space="preserve"> </w:t>
            </w:r>
            <w:r w:rsidRPr="000B5F68">
              <w:rPr>
                <w:rFonts w:ascii="Times New Roman" w:eastAsia="Times New Roman" w:hAnsi="Times New Roman" w:cs="Times New Roman"/>
                <w:color w:val="000000"/>
                <w:sz w:val="20"/>
                <w:szCs w:val="20"/>
                <w:lang w:val="ro-RO"/>
              </w:rPr>
              <w:t xml:space="preserve">Respectarea calendarului de recrutare și selecție pentru a păstra interesul candidaților recomandați. </w:t>
            </w:r>
          </w:p>
        </w:tc>
      </w:tr>
    </w:tbl>
    <w:p w14:paraId="407BD662" w14:textId="77777777" w:rsidR="00B350DA" w:rsidRPr="0012795C" w:rsidRDefault="00E37097" w:rsidP="0012795C">
      <w:pPr>
        <w:spacing w:line="276" w:lineRule="auto"/>
        <w:rPr>
          <w:rFonts w:ascii="Times New Roman" w:hAnsi="Times New Roman" w:cs="Times New Roman"/>
          <w:i/>
          <w:color w:val="000000"/>
          <w:sz w:val="20"/>
          <w:szCs w:val="20"/>
          <w:lang w:val="ro-RO"/>
        </w:rPr>
      </w:pPr>
      <w:r w:rsidRPr="0012795C">
        <w:rPr>
          <w:rFonts w:ascii="Times New Roman" w:hAnsi="Times New Roman" w:cs="Times New Roman"/>
          <w:i/>
          <w:color w:val="000000"/>
          <w:sz w:val="20"/>
          <w:szCs w:val="20"/>
          <w:lang w:val="ro-RO"/>
        </w:rPr>
        <w:t xml:space="preserve">Tabelul </w:t>
      </w:r>
      <w:r w:rsidR="00F31A9D" w:rsidRPr="0012795C">
        <w:rPr>
          <w:rFonts w:ascii="Times New Roman" w:hAnsi="Times New Roman" w:cs="Times New Roman"/>
          <w:i/>
          <w:color w:val="000000"/>
          <w:sz w:val="20"/>
          <w:szCs w:val="20"/>
          <w:lang w:val="ro-RO"/>
        </w:rPr>
        <w:t>5</w:t>
      </w:r>
      <w:r w:rsidRPr="0012795C">
        <w:rPr>
          <w:rFonts w:ascii="Times New Roman" w:hAnsi="Times New Roman" w:cs="Times New Roman"/>
          <w:i/>
          <w:color w:val="000000"/>
          <w:sz w:val="20"/>
          <w:szCs w:val="20"/>
          <w:lang w:val="ro-RO"/>
        </w:rPr>
        <w:t xml:space="preserve"> Riscuri</w:t>
      </w:r>
    </w:p>
    <w:p w14:paraId="69DC468A" w14:textId="77777777" w:rsidR="00953FDB" w:rsidRPr="000B5F68" w:rsidRDefault="00953FDB" w:rsidP="00885185">
      <w:pPr>
        <w:spacing w:line="276" w:lineRule="auto"/>
        <w:jc w:val="both"/>
        <w:rPr>
          <w:rFonts w:ascii="Times New Roman" w:hAnsi="Times New Roman" w:cs="Times New Roman"/>
          <w:color w:val="000000"/>
          <w:sz w:val="20"/>
          <w:szCs w:val="20"/>
          <w:lang w:val="ro-RO"/>
        </w:rPr>
      </w:pPr>
    </w:p>
    <w:p w14:paraId="428B0D46" w14:textId="77777777" w:rsidR="00953FDB" w:rsidRPr="000B5F68" w:rsidRDefault="00953FDB" w:rsidP="00885185">
      <w:pPr>
        <w:spacing w:line="276" w:lineRule="auto"/>
        <w:jc w:val="both"/>
        <w:rPr>
          <w:rFonts w:ascii="Times New Roman" w:hAnsi="Times New Roman" w:cs="Times New Roman"/>
          <w:color w:val="000000"/>
          <w:sz w:val="20"/>
          <w:szCs w:val="20"/>
          <w:lang w:val="ro-RO"/>
        </w:rPr>
      </w:pPr>
    </w:p>
    <w:p w14:paraId="6B891AE8" w14:textId="77777777" w:rsidR="00953FDB" w:rsidRPr="000B5F68" w:rsidRDefault="00953FDB" w:rsidP="00885185">
      <w:pPr>
        <w:spacing w:line="276" w:lineRule="auto"/>
        <w:jc w:val="both"/>
        <w:rPr>
          <w:rFonts w:ascii="Times New Roman" w:hAnsi="Times New Roman" w:cs="Times New Roman"/>
          <w:color w:val="000000"/>
          <w:sz w:val="20"/>
          <w:szCs w:val="20"/>
          <w:lang w:val="ro-RO"/>
        </w:rPr>
      </w:pPr>
    </w:p>
    <w:p w14:paraId="05DA2661" w14:textId="77777777" w:rsidR="007F0015" w:rsidRPr="000B5F68" w:rsidRDefault="007F0015" w:rsidP="00885185">
      <w:pPr>
        <w:spacing w:line="276" w:lineRule="auto"/>
        <w:jc w:val="both"/>
        <w:rPr>
          <w:rFonts w:ascii="Times New Roman" w:hAnsi="Times New Roman" w:cs="Times New Roman"/>
          <w:color w:val="000000"/>
          <w:sz w:val="20"/>
          <w:szCs w:val="20"/>
          <w:lang w:val="ro-RO"/>
        </w:rPr>
        <w:sectPr w:rsidR="007F0015" w:rsidRPr="000B5F68" w:rsidSect="007F0015">
          <w:pgSz w:w="16834" w:h="11909" w:orient="landscape" w:code="9"/>
          <w:pgMar w:top="1276" w:right="1440" w:bottom="1440" w:left="1440" w:header="720" w:footer="720" w:gutter="0"/>
          <w:pgBorders w:offsetFrom="page">
            <w:top w:val="dashDotStroked" w:sz="24" w:space="24" w:color="0F243E" w:themeColor="text2" w:themeShade="80"/>
            <w:left w:val="dashDotStroked" w:sz="24" w:space="24" w:color="0F243E" w:themeColor="text2" w:themeShade="80"/>
            <w:bottom w:val="dashDotStroked" w:sz="24" w:space="24" w:color="0F243E" w:themeColor="text2" w:themeShade="80"/>
            <w:right w:val="dashDotStroked" w:sz="24" w:space="24" w:color="0F243E" w:themeColor="text2" w:themeShade="80"/>
          </w:pgBorders>
          <w:cols w:space="720"/>
          <w:titlePg/>
          <w:docGrid w:linePitch="360"/>
        </w:sectPr>
      </w:pPr>
    </w:p>
    <w:p w14:paraId="1CFF0087" w14:textId="77777777" w:rsidR="00087B36" w:rsidRPr="000B5F68" w:rsidRDefault="00087B36" w:rsidP="00885185">
      <w:pPr>
        <w:spacing w:line="276" w:lineRule="auto"/>
        <w:jc w:val="both"/>
        <w:rPr>
          <w:rFonts w:ascii="Times New Roman" w:hAnsi="Times New Roman" w:cs="Times New Roman"/>
          <w:color w:val="000000"/>
          <w:sz w:val="20"/>
          <w:szCs w:val="20"/>
          <w:lang w:val="ro-RO"/>
        </w:rPr>
      </w:pPr>
    </w:p>
    <w:p w14:paraId="7DC3F1BD" w14:textId="77777777" w:rsidR="00E9253B" w:rsidRPr="00075804" w:rsidRDefault="00E9253B">
      <w:pPr>
        <w:pStyle w:val="ListParagraph"/>
        <w:numPr>
          <w:ilvl w:val="0"/>
          <w:numId w:val="14"/>
        </w:numPr>
        <w:shd w:val="clear" w:color="auto" w:fill="DBE5F1" w:themeFill="accent1" w:themeFillTint="33"/>
        <w:spacing w:line="276" w:lineRule="auto"/>
        <w:outlineLvl w:val="0"/>
        <w:rPr>
          <w:rFonts w:ascii="Times New Roman" w:eastAsia="Times New Roman" w:hAnsi="Times New Roman" w:cs="Times New Roman"/>
          <w:b/>
          <w:color w:val="000000"/>
          <w:sz w:val="20"/>
          <w:szCs w:val="20"/>
          <w:lang w:val="ro-RO" w:eastAsia="ro-RO"/>
        </w:rPr>
      </w:pPr>
      <w:bookmarkStart w:id="104" w:name="_Toc139805088"/>
      <w:bookmarkStart w:id="105" w:name="_Toc140154960"/>
      <w:bookmarkStart w:id="106" w:name="_Toc140155380"/>
      <w:bookmarkStart w:id="107" w:name="_Toc175312768"/>
      <w:r w:rsidRPr="00075804">
        <w:rPr>
          <w:rFonts w:ascii="Times New Roman" w:eastAsia="Times New Roman" w:hAnsi="Times New Roman" w:cs="Times New Roman"/>
          <w:b/>
          <w:color w:val="000000"/>
          <w:sz w:val="20"/>
          <w:szCs w:val="20"/>
          <w:lang w:val="ro-RO" w:eastAsia="ro-RO"/>
        </w:rPr>
        <w:t>Dispozițiile de confidențialitate și de acces la documente</w:t>
      </w:r>
      <w:bookmarkEnd w:id="104"/>
      <w:bookmarkEnd w:id="105"/>
      <w:bookmarkEnd w:id="106"/>
      <w:bookmarkEnd w:id="107"/>
    </w:p>
    <w:p w14:paraId="611DD06D" w14:textId="77777777" w:rsidR="00E9253B" w:rsidRPr="000B5F68" w:rsidRDefault="00E9253B" w:rsidP="00885185">
      <w:pPr>
        <w:spacing w:line="276" w:lineRule="auto"/>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 xml:space="preserve">Toate dosarele de candidatură ale aplicanților vor fi tratate în deplină confidențialitate de toate părțile implicate. De asemenea, confidențialitatea datelor se referă și la a nu folosi în interes propriu aceste informații.  </w:t>
      </w:r>
    </w:p>
    <w:p w14:paraId="4FD1CDAC" w14:textId="77777777" w:rsidR="00E9253B" w:rsidRPr="000B5F68" w:rsidRDefault="00E9253B" w:rsidP="00885185">
      <w:pPr>
        <w:spacing w:line="276" w:lineRule="auto"/>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 xml:space="preserve">Informațiile privind identitatea candidaților vor fi tratate cu cel mai înalt grad de confidențialitate, iar accesul la aceste informații se limitează numai la acele persoane care sunt implicate în procesul de analiză al acestora și în procesul decizional.  </w:t>
      </w:r>
    </w:p>
    <w:p w14:paraId="3ECC24CA" w14:textId="77777777" w:rsidR="00E9253B" w:rsidRPr="000B5F68" w:rsidRDefault="00E9253B" w:rsidP="00885185">
      <w:pPr>
        <w:pStyle w:val="ListParagraph"/>
        <w:spacing w:line="276" w:lineRule="auto"/>
        <w:ind w:left="426"/>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 xml:space="preserve"> Lista elementelor confidențiale: </w:t>
      </w:r>
    </w:p>
    <w:p w14:paraId="38AC230A" w14:textId="77777777" w:rsidR="00E9253B" w:rsidRPr="000B5F68" w:rsidRDefault="00E9253B" w:rsidP="00885185">
      <w:pPr>
        <w:pStyle w:val="ListParagraph"/>
        <w:numPr>
          <w:ilvl w:val="0"/>
          <w:numId w:val="2"/>
        </w:numPr>
        <w:spacing w:line="276" w:lineRule="auto"/>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 xml:space="preserve">Identitatea, datele personale și dosarele de candidatură ale aplicanților; </w:t>
      </w:r>
    </w:p>
    <w:p w14:paraId="3EC8FF50" w14:textId="77777777" w:rsidR="00E9253B" w:rsidRPr="000B5F68" w:rsidRDefault="00E9253B" w:rsidP="00885185">
      <w:pPr>
        <w:pStyle w:val="ListParagraph"/>
        <w:numPr>
          <w:ilvl w:val="0"/>
          <w:numId w:val="2"/>
        </w:numPr>
        <w:spacing w:line="276" w:lineRule="auto"/>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 xml:space="preserve">Informaţii referitoare la viaţa privată, profesională sau publică a aplicanților. </w:t>
      </w:r>
    </w:p>
    <w:p w14:paraId="3FF7813F" w14:textId="77777777" w:rsidR="00E9253B" w:rsidRPr="000B5F68" w:rsidRDefault="00E9253B" w:rsidP="00885185">
      <w:pPr>
        <w:pStyle w:val="ListParagraph"/>
        <w:spacing w:line="276" w:lineRule="auto"/>
        <w:ind w:left="426"/>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 xml:space="preserve"> Lista elementelor ce pot fi făcute publice: </w:t>
      </w:r>
    </w:p>
    <w:p w14:paraId="152617EB" w14:textId="77777777" w:rsidR="00E9253B" w:rsidRPr="000B5F68" w:rsidRDefault="00E9253B" w:rsidP="00885185">
      <w:pPr>
        <w:pStyle w:val="ListParagraph"/>
        <w:numPr>
          <w:ilvl w:val="0"/>
          <w:numId w:val="1"/>
        </w:numPr>
        <w:spacing w:line="276" w:lineRule="auto"/>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 xml:space="preserve">Profilului posturilor de </w:t>
      </w:r>
      <w:r w:rsidR="004227F7">
        <w:rPr>
          <w:rFonts w:ascii="Times New Roman" w:hAnsi="Times New Roman" w:cs="Times New Roman"/>
          <w:color w:val="000000"/>
          <w:sz w:val="20"/>
          <w:szCs w:val="20"/>
          <w:lang w:val="ro-RO"/>
        </w:rPr>
        <w:t>administrator</w:t>
      </w:r>
      <w:r w:rsidRPr="000B5F68">
        <w:rPr>
          <w:rFonts w:ascii="Times New Roman" w:hAnsi="Times New Roman" w:cs="Times New Roman"/>
          <w:color w:val="000000"/>
          <w:sz w:val="20"/>
          <w:szCs w:val="20"/>
          <w:lang w:val="ro-RO"/>
        </w:rPr>
        <w:t xml:space="preserve"> – la solicitarea persoanelor interesate</w:t>
      </w:r>
    </w:p>
    <w:p w14:paraId="71705787" w14:textId="77777777" w:rsidR="00E9253B" w:rsidRPr="000B5F68" w:rsidRDefault="00E9253B" w:rsidP="00885185">
      <w:pPr>
        <w:pStyle w:val="ListParagraph"/>
        <w:numPr>
          <w:ilvl w:val="0"/>
          <w:numId w:val="1"/>
        </w:numPr>
        <w:spacing w:line="276" w:lineRule="auto"/>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Criterii de selecție (obilgatorii și opționale) și de evaluare</w:t>
      </w:r>
    </w:p>
    <w:p w14:paraId="7DDAC8FB" w14:textId="77777777" w:rsidR="00E9253B" w:rsidRPr="000B5F68" w:rsidRDefault="00E9253B" w:rsidP="00885185">
      <w:pPr>
        <w:pStyle w:val="ListParagraph"/>
        <w:numPr>
          <w:ilvl w:val="0"/>
          <w:numId w:val="1"/>
        </w:numPr>
        <w:spacing w:line="276" w:lineRule="auto"/>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 xml:space="preserve">Planul de interviu  </w:t>
      </w:r>
    </w:p>
    <w:p w14:paraId="4D5D3799" w14:textId="77777777" w:rsidR="00E9253B" w:rsidRPr="000B5F68" w:rsidRDefault="00E9253B" w:rsidP="00885185">
      <w:pPr>
        <w:pStyle w:val="ListParagraph"/>
        <w:numPr>
          <w:ilvl w:val="0"/>
          <w:numId w:val="1"/>
        </w:numPr>
        <w:spacing w:line="276" w:lineRule="auto"/>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 xml:space="preserve">Scrisoarea de așteptări a autorității publice tutelare  </w:t>
      </w:r>
    </w:p>
    <w:p w14:paraId="0C2AD083" w14:textId="77777777" w:rsidR="00E9253B" w:rsidRPr="000B5F68" w:rsidRDefault="00E9253B" w:rsidP="00885185">
      <w:pPr>
        <w:pStyle w:val="ListParagraph"/>
        <w:numPr>
          <w:ilvl w:val="0"/>
          <w:numId w:val="1"/>
        </w:numPr>
        <w:spacing w:line="276" w:lineRule="auto"/>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Modele de formulare</w:t>
      </w:r>
    </w:p>
    <w:p w14:paraId="618DE297" w14:textId="77777777" w:rsidR="00E9253B" w:rsidRPr="000B5F68" w:rsidRDefault="00E9253B" w:rsidP="00885185">
      <w:pPr>
        <w:pStyle w:val="ListParagraph"/>
        <w:numPr>
          <w:ilvl w:val="0"/>
          <w:numId w:val="1"/>
        </w:numPr>
        <w:spacing w:line="276" w:lineRule="auto"/>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 xml:space="preserve">Lista scurtă </w:t>
      </w:r>
    </w:p>
    <w:p w14:paraId="1B3AB31E" w14:textId="77777777" w:rsidR="00E9253B" w:rsidRPr="000B5F68" w:rsidRDefault="00E9253B" w:rsidP="00885185">
      <w:pPr>
        <w:spacing w:line="276" w:lineRule="auto"/>
        <w:jc w:val="both"/>
        <w:rPr>
          <w:rFonts w:ascii="Times New Roman" w:hAnsi="Times New Roman" w:cs="Times New Roman"/>
          <w:color w:val="000000"/>
          <w:sz w:val="20"/>
          <w:szCs w:val="20"/>
          <w:lang w:val="ro-RO"/>
        </w:rPr>
      </w:pPr>
    </w:p>
    <w:p w14:paraId="35F64DD5" w14:textId="77777777" w:rsidR="00E9253B" w:rsidRPr="000B5F68" w:rsidRDefault="00E9253B" w:rsidP="00885185">
      <w:pPr>
        <w:spacing w:line="276" w:lineRule="auto"/>
        <w:rPr>
          <w:rFonts w:ascii="Times New Roman" w:hAnsi="Times New Roman" w:cs="Times New Roman"/>
          <w:color w:val="000000"/>
          <w:sz w:val="20"/>
          <w:szCs w:val="20"/>
          <w:lang w:val="ro-RO"/>
        </w:rPr>
      </w:pPr>
      <w:bookmarkStart w:id="108" w:name="_Toc139805089"/>
      <w:bookmarkStart w:id="109" w:name="_Toc140154961"/>
      <w:bookmarkStart w:id="110" w:name="_Toc140155381"/>
      <w:bookmarkStart w:id="111" w:name="_Toc141967010"/>
      <w:bookmarkStart w:id="112" w:name="_Toc141967265"/>
      <w:bookmarkStart w:id="113" w:name="_Toc141967533"/>
      <w:bookmarkStart w:id="114" w:name="_Toc142409705"/>
      <w:bookmarkStart w:id="115" w:name="_Toc142410075"/>
      <w:bookmarkStart w:id="116" w:name="_Toc142412389"/>
      <w:bookmarkStart w:id="117" w:name="_Toc144882024"/>
      <w:bookmarkStart w:id="118" w:name="_Toc150498032"/>
      <w:bookmarkStart w:id="119" w:name="_Toc150498115"/>
      <w:bookmarkStart w:id="120" w:name="_Toc150498149"/>
      <w:bookmarkStart w:id="121" w:name="_Toc150769533"/>
      <w:bookmarkStart w:id="122" w:name="_Toc150780218"/>
      <w:bookmarkStart w:id="123" w:name="_Toc151374138"/>
      <w:bookmarkStart w:id="124" w:name="_Toc151454419"/>
      <w:r w:rsidRPr="000B5F68">
        <w:rPr>
          <w:rFonts w:ascii="Times New Roman" w:hAnsi="Times New Roman" w:cs="Times New Roman"/>
          <w:b/>
          <w:bCs/>
          <w:color w:val="000000"/>
          <w:sz w:val="20"/>
          <w:szCs w:val="20"/>
          <w:lang w:val="ro-RO"/>
        </w:rPr>
        <w:t>Documentele ce trebuie depuse</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sidR="006F7B6F" w:rsidRPr="000B5F68">
        <w:rPr>
          <w:rFonts w:ascii="Times New Roman" w:hAnsi="Times New Roman" w:cs="Times New Roman"/>
          <w:b/>
          <w:bCs/>
          <w:color w:val="000000"/>
          <w:sz w:val="20"/>
          <w:szCs w:val="20"/>
          <w:lang w:val="ro-RO"/>
        </w:rPr>
        <w:t xml:space="preserve">: </w:t>
      </w:r>
    </w:p>
    <w:p w14:paraId="4514A63E" w14:textId="77777777" w:rsidR="00E9253B" w:rsidRPr="000B5F68" w:rsidRDefault="00E9253B" w:rsidP="00885185">
      <w:pPr>
        <w:spacing w:after="0" w:line="276" w:lineRule="auto"/>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 xml:space="preserve">Candidații pentru postul de membru </w:t>
      </w:r>
      <w:r w:rsidR="006D586E" w:rsidRPr="000B5F68">
        <w:rPr>
          <w:rFonts w:ascii="Times New Roman" w:hAnsi="Times New Roman" w:cs="Times New Roman"/>
          <w:color w:val="000000"/>
          <w:sz w:val="20"/>
          <w:szCs w:val="20"/>
          <w:lang w:val="ro-RO"/>
        </w:rPr>
        <w:t xml:space="preserve">al </w:t>
      </w:r>
      <w:r w:rsidR="00123F99" w:rsidRPr="000B5F68">
        <w:rPr>
          <w:rFonts w:ascii="Times New Roman" w:hAnsi="Times New Roman" w:cs="Times New Roman"/>
          <w:color w:val="000000"/>
          <w:sz w:val="20"/>
          <w:szCs w:val="20"/>
          <w:lang w:val="ro-RO"/>
        </w:rPr>
        <w:t xml:space="preserve">Consiliului </w:t>
      </w:r>
      <w:r w:rsidR="006D586E" w:rsidRPr="000B5F68">
        <w:rPr>
          <w:rFonts w:ascii="Times New Roman" w:hAnsi="Times New Roman" w:cs="Times New Roman"/>
          <w:color w:val="000000"/>
          <w:sz w:val="20"/>
          <w:szCs w:val="20"/>
          <w:lang w:val="ro-RO"/>
        </w:rPr>
        <w:t xml:space="preserve">de </w:t>
      </w:r>
      <w:r w:rsidR="00123F99" w:rsidRPr="000B5F68">
        <w:rPr>
          <w:rFonts w:ascii="Times New Roman" w:hAnsi="Times New Roman" w:cs="Times New Roman"/>
          <w:color w:val="000000"/>
          <w:sz w:val="20"/>
          <w:szCs w:val="20"/>
          <w:lang w:val="ro-RO"/>
        </w:rPr>
        <w:t xml:space="preserve">Administratie </w:t>
      </w:r>
      <w:r w:rsidRPr="000B5F68">
        <w:rPr>
          <w:rFonts w:ascii="Times New Roman" w:hAnsi="Times New Roman" w:cs="Times New Roman"/>
          <w:color w:val="000000"/>
          <w:sz w:val="20"/>
          <w:szCs w:val="20"/>
          <w:lang w:val="ro-RO"/>
        </w:rPr>
        <w:t>vor prezenta:</w:t>
      </w:r>
    </w:p>
    <w:p w14:paraId="443A6566" w14:textId="77777777" w:rsidR="00E9253B" w:rsidRPr="000B5F68" w:rsidRDefault="00E9253B" w:rsidP="00885185">
      <w:pPr>
        <w:spacing w:after="0" w:line="276" w:lineRule="auto"/>
        <w:ind w:left="432" w:hanging="288"/>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 xml:space="preserve">a)  formularele de candidatură – declarații  </w:t>
      </w:r>
    </w:p>
    <w:p w14:paraId="0F50E1D5" w14:textId="77777777" w:rsidR="00E9253B" w:rsidRPr="000B5F68" w:rsidRDefault="00E9253B" w:rsidP="00885185">
      <w:pPr>
        <w:spacing w:after="0" w:line="276" w:lineRule="auto"/>
        <w:ind w:left="432" w:hanging="288"/>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b) documentele cerute de Ordonanţa de urgenţă a Guvernului  nr. 109/2011</w:t>
      </w:r>
      <w:r w:rsidR="00123F99" w:rsidRPr="000B5F68">
        <w:rPr>
          <w:rFonts w:ascii="Times New Roman" w:hAnsi="Times New Roman" w:cs="Times New Roman"/>
          <w:color w:val="000000"/>
          <w:sz w:val="20"/>
          <w:szCs w:val="20"/>
          <w:lang w:val="ro-RO"/>
        </w:rPr>
        <w:t>,</w:t>
      </w:r>
      <w:r w:rsidRPr="000B5F68">
        <w:rPr>
          <w:rFonts w:ascii="Times New Roman" w:hAnsi="Times New Roman" w:cs="Times New Roman"/>
          <w:color w:val="000000"/>
          <w:sz w:val="20"/>
          <w:szCs w:val="20"/>
          <w:lang w:val="ro-RO"/>
        </w:rPr>
        <w:t xml:space="preserve"> modificată şi completată, privind guvernanţa corporativă a întreprinderilor publice </w:t>
      </w:r>
    </w:p>
    <w:p w14:paraId="2CF471CF" w14:textId="77777777" w:rsidR="00E9253B" w:rsidRPr="000B5F68" w:rsidRDefault="00E9253B" w:rsidP="00885185">
      <w:pPr>
        <w:spacing w:after="0" w:line="276" w:lineRule="auto"/>
        <w:ind w:left="432" w:hanging="288"/>
        <w:jc w:val="both"/>
        <w:rPr>
          <w:rFonts w:ascii="Times New Roman" w:hAnsi="Times New Roman" w:cs="Times New Roman"/>
          <w:color w:val="000000"/>
          <w:sz w:val="20"/>
          <w:szCs w:val="20"/>
          <w:lang w:val="ro-RO"/>
        </w:rPr>
      </w:pPr>
      <w:r w:rsidRPr="000B5F68">
        <w:rPr>
          <w:rFonts w:ascii="Times New Roman" w:hAnsi="Times New Roman" w:cs="Times New Roman"/>
          <w:color w:val="000000"/>
          <w:sz w:val="20"/>
          <w:szCs w:val="20"/>
          <w:lang w:val="ro-RO"/>
        </w:rPr>
        <w:t xml:space="preserve">c) documentele doveditoare (copii acte studii, copii documente experiență profesională, declarații pe proprie răspundere și alte documente necesare)  privind îndeplinirea criteriilor și condițiilor legale precum și a celor </w:t>
      </w:r>
      <w:r w:rsidRPr="004227F7">
        <w:rPr>
          <w:rFonts w:ascii="Times New Roman" w:hAnsi="Times New Roman" w:cs="Times New Roman"/>
          <w:color w:val="000000"/>
          <w:sz w:val="20"/>
          <w:szCs w:val="20"/>
          <w:lang w:val="ro-RO"/>
        </w:rPr>
        <w:t xml:space="preserve">specificate în anunțul de </w:t>
      </w:r>
      <w:r w:rsidR="004227F7" w:rsidRPr="004227F7">
        <w:rPr>
          <w:rFonts w:ascii="Times New Roman" w:hAnsi="Times New Roman" w:cs="Times New Roman"/>
          <w:color w:val="000000"/>
          <w:sz w:val="20"/>
          <w:szCs w:val="20"/>
          <w:lang w:val="ro-RO"/>
        </w:rPr>
        <w:t xml:space="preserve">de recrutare și </w:t>
      </w:r>
      <w:r w:rsidRPr="004227F7">
        <w:rPr>
          <w:rFonts w:ascii="Times New Roman" w:hAnsi="Times New Roman" w:cs="Times New Roman"/>
          <w:color w:val="000000"/>
          <w:sz w:val="20"/>
          <w:szCs w:val="20"/>
          <w:lang w:val="ro-RO"/>
        </w:rPr>
        <w:t>selecție</w:t>
      </w:r>
      <w:r w:rsidR="004227F7" w:rsidRPr="004227F7">
        <w:rPr>
          <w:rFonts w:ascii="Times New Roman" w:hAnsi="Times New Roman" w:cs="Times New Roman"/>
          <w:color w:val="000000"/>
          <w:sz w:val="20"/>
          <w:szCs w:val="20"/>
          <w:lang w:val="ro-RO"/>
        </w:rPr>
        <w:t>.</w:t>
      </w:r>
    </w:p>
    <w:p w14:paraId="38BEEC57" w14:textId="77777777" w:rsidR="00953FDB" w:rsidRPr="000B5F68" w:rsidRDefault="00953FDB" w:rsidP="00885185">
      <w:pPr>
        <w:spacing w:line="276" w:lineRule="auto"/>
        <w:jc w:val="both"/>
        <w:rPr>
          <w:rFonts w:ascii="Times New Roman" w:hAnsi="Times New Roman" w:cs="Times New Roman"/>
          <w:color w:val="000000"/>
          <w:sz w:val="20"/>
          <w:szCs w:val="20"/>
          <w:lang w:val="ro-RO"/>
        </w:rPr>
      </w:pPr>
    </w:p>
    <w:p w14:paraId="0F7D8CCA" w14:textId="77777777" w:rsidR="00953FDB" w:rsidRPr="000B5F68" w:rsidRDefault="00953FDB" w:rsidP="00885185">
      <w:pPr>
        <w:spacing w:line="276" w:lineRule="auto"/>
        <w:jc w:val="both"/>
        <w:rPr>
          <w:rFonts w:ascii="Times New Roman" w:hAnsi="Times New Roman" w:cs="Times New Roman"/>
          <w:color w:val="000000"/>
          <w:sz w:val="20"/>
          <w:szCs w:val="20"/>
          <w:lang w:val="ro-RO"/>
        </w:rPr>
      </w:pPr>
    </w:p>
    <w:p w14:paraId="5E8EEA49" w14:textId="77777777" w:rsidR="00953FDB" w:rsidRPr="000B5F68" w:rsidRDefault="00953FDB" w:rsidP="00885185">
      <w:pPr>
        <w:spacing w:line="276" w:lineRule="auto"/>
        <w:jc w:val="both"/>
        <w:rPr>
          <w:rFonts w:ascii="Times New Roman" w:hAnsi="Times New Roman" w:cs="Times New Roman"/>
          <w:color w:val="000000"/>
          <w:sz w:val="20"/>
          <w:szCs w:val="20"/>
          <w:lang w:val="ro-RO"/>
        </w:rPr>
      </w:pPr>
    </w:p>
    <w:p w14:paraId="2BBEE89C" w14:textId="77777777" w:rsidR="00E9253B" w:rsidRPr="000B5F68" w:rsidRDefault="00E9253B" w:rsidP="00885185">
      <w:pPr>
        <w:spacing w:line="276" w:lineRule="auto"/>
        <w:jc w:val="both"/>
        <w:rPr>
          <w:rFonts w:ascii="Times New Roman" w:hAnsi="Times New Roman" w:cs="Times New Roman"/>
          <w:color w:val="000000"/>
          <w:sz w:val="20"/>
          <w:szCs w:val="20"/>
          <w:lang w:val="ro-RO"/>
        </w:rPr>
      </w:pPr>
    </w:p>
    <w:p w14:paraId="55EE6656" w14:textId="77777777" w:rsidR="00E9253B" w:rsidRPr="000B5F68" w:rsidRDefault="00E9253B" w:rsidP="00885185">
      <w:pPr>
        <w:spacing w:line="276" w:lineRule="auto"/>
        <w:jc w:val="both"/>
        <w:rPr>
          <w:rFonts w:ascii="Times New Roman" w:hAnsi="Times New Roman" w:cs="Times New Roman"/>
          <w:color w:val="000000"/>
          <w:sz w:val="20"/>
          <w:szCs w:val="20"/>
          <w:lang w:val="ro-RO"/>
        </w:rPr>
      </w:pPr>
    </w:p>
    <w:p w14:paraId="35D8DDE4" w14:textId="77777777" w:rsidR="00E9253B" w:rsidRPr="000B5F68" w:rsidRDefault="00E9253B" w:rsidP="00885185">
      <w:pPr>
        <w:spacing w:line="276" w:lineRule="auto"/>
        <w:jc w:val="both"/>
        <w:rPr>
          <w:rFonts w:ascii="Times New Roman" w:hAnsi="Times New Roman" w:cs="Times New Roman"/>
          <w:color w:val="000000"/>
          <w:sz w:val="20"/>
          <w:szCs w:val="20"/>
          <w:lang w:val="ro-RO"/>
        </w:rPr>
      </w:pPr>
    </w:p>
    <w:p w14:paraId="5BC535D7" w14:textId="77777777" w:rsidR="00E9253B" w:rsidRPr="000B5F68" w:rsidRDefault="00E9253B" w:rsidP="00885185">
      <w:pPr>
        <w:spacing w:line="276" w:lineRule="auto"/>
        <w:jc w:val="both"/>
        <w:rPr>
          <w:rFonts w:ascii="Times New Roman" w:hAnsi="Times New Roman" w:cs="Times New Roman"/>
          <w:color w:val="000000"/>
          <w:sz w:val="20"/>
          <w:szCs w:val="20"/>
          <w:lang w:val="ro-RO"/>
        </w:rPr>
      </w:pPr>
    </w:p>
    <w:p w14:paraId="37AF53EB" w14:textId="77777777" w:rsidR="005015E2" w:rsidRPr="000B5F68" w:rsidRDefault="005015E2" w:rsidP="00885185">
      <w:pPr>
        <w:spacing w:line="276" w:lineRule="auto"/>
        <w:jc w:val="both"/>
        <w:rPr>
          <w:rFonts w:ascii="Times New Roman" w:hAnsi="Times New Roman" w:cs="Times New Roman"/>
          <w:color w:val="000000"/>
          <w:sz w:val="20"/>
          <w:szCs w:val="20"/>
          <w:lang w:val="ro-RO"/>
        </w:rPr>
      </w:pPr>
    </w:p>
    <w:p w14:paraId="5C333DE7" w14:textId="77777777" w:rsidR="005015E2" w:rsidRPr="000B5F68" w:rsidRDefault="005015E2" w:rsidP="00885185">
      <w:pPr>
        <w:spacing w:line="276" w:lineRule="auto"/>
        <w:jc w:val="both"/>
        <w:rPr>
          <w:rFonts w:ascii="Times New Roman" w:hAnsi="Times New Roman" w:cs="Times New Roman"/>
          <w:color w:val="000000"/>
          <w:sz w:val="20"/>
          <w:szCs w:val="20"/>
          <w:lang w:val="ro-RO"/>
        </w:rPr>
      </w:pPr>
    </w:p>
    <w:p w14:paraId="34DAB776" w14:textId="77777777" w:rsidR="005015E2" w:rsidRPr="000B5F68" w:rsidRDefault="005015E2" w:rsidP="00885185">
      <w:pPr>
        <w:spacing w:line="276" w:lineRule="auto"/>
        <w:jc w:val="both"/>
        <w:rPr>
          <w:rFonts w:ascii="Times New Roman" w:hAnsi="Times New Roman" w:cs="Times New Roman"/>
          <w:color w:val="000000"/>
          <w:sz w:val="20"/>
          <w:szCs w:val="20"/>
          <w:lang w:val="ro-RO"/>
        </w:rPr>
      </w:pPr>
    </w:p>
    <w:p w14:paraId="45BCFCF6" w14:textId="77777777" w:rsidR="00E9253B" w:rsidRPr="000B5F68" w:rsidRDefault="00E9253B" w:rsidP="00885185">
      <w:pPr>
        <w:spacing w:line="276" w:lineRule="auto"/>
        <w:jc w:val="both"/>
        <w:rPr>
          <w:rFonts w:ascii="Times New Roman" w:hAnsi="Times New Roman" w:cs="Times New Roman"/>
          <w:color w:val="000000"/>
          <w:sz w:val="20"/>
          <w:szCs w:val="20"/>
          <w:lang w:val="ro-RO"/>
        </w:rPr>
      </w:pPr>
    </w:p>
    <w:p w14:paraId="7E415410" w14:textId="77777777" w:rsidR="00E9253B" w:rsidRDefault="00E9253B" w:rsidP="00885185">
      <w:pPr>
        <w:spacing w:line="276" w:lineRule="auto"/>
        <w:jc w:val="both"/>
        <w:rPr>
          <w:rFonts w:ascii="Times New Roman" w:hAnsi="Times New Roman" w:cs="Times New Roman"/>
          <w:color w:val="000000"/>
          <w:sz w:val="20"/>
          <w:szCs w:val="20"/>
          <w:lang w:val="ro-RO"/>
        </w:rPr>
      </w:pPr>
    </w:p>
    <w:p w14:paraId="2B42DCD4" w14:textId="77777777" w:rsidR="00F31A9D" w:rsidRPr="000B5F68" w:rsidRDefault="00F31A9D" w:rsidP="00885185">
      <w:pPr>
        <w:spacing w:line="276" w:lineRule="auto"/>
        <w:jc w:val="both"/>
        <w:rPr>
          <w:rFonts w:ascii="Times New Roman" w:hAnsi="Times New Roman" w:cs="Times New Roman"/>
          <w:color w:val="000000"/>
          <w:sz w:val="20"/>
          <w:szCs w:val="20"/>
          <w:lang w:val="ro-RO"/>
        </w:rPr>
      </w:pPr>
    </w:p>
    <w:p w14:paraId="3F1E83F6" w14:textId="77777777" w:rsidR="00E9253B" w:rsidRPr="000B5F68" w:rsidRDefault="00E9253B" w:rsidP="00885185">
      <w:pPr>
        <w:spacing w:line="276" w:lineRule="auto"/>
        <w:jc w:val="both"/>
        <w:rPr>
          <w:rFonts w:ascii="Times New Roman" w:hAnsi="Times New Roman" w:cs="Times New Roman"/>
          <w:color w:val="000000"/>
          <w:sz w:val="20"/>
          <w:szCs w:val="20"/>
          <w:lang w:val="ro-RO"/>
        </w:rPr>
      </w:pPr>
      <w:bookmarkStart w:id="125" w:name="_Hlk165370399"/>
    </w:p>
    <w:p w14:paraId="10B95122" w14:textId="77777777" w:rsidR="00E9253B" w:rsidRPr="000B5F68" w:rsidRDefault="00100403">
      <w:pPr>
        <w:pStyle w:val="ListParagraph"/>
        <w:numPr>
          <w:ilvl w:val="0"/>
          <w:numId w:val="14"/>
        </w:numPr>
        <w:shd w:val="clear" w:color="auto" w:fill="DBE5F1" w:themeFill="accent1" w:themeFillTint="33"/>
        <w:spacing w:line="276" w:lineRule="auto"/>
        <w:jc w:val="both"/>
        <w:outlineLvl w:val="0"/>
        <w:rPr>
          <w:rFonts w:ascii="Times New Roman" w:hAnsi="Times New Roman" w:cs="Times New Roman"/>
          <w:b/>
          <w:bCs/>
          <w:color w:val="000000"/>
          <w:sz w:val="20"/>
          <w:szCs w:val="20"/>
          <w:lang w:val="ro-RO"/>
        </w:rPr>
      </w:pPr>
      <w:bookmarkStart w:id="126" w:name="_Toc175312769"/>
      <w:r w:rsidRPr="000B5F68">
        <w:rPr>
          <w:rFonts w:ascii="Times New Roman" w:hAnsi="Times New Roman" w:cs="Times New Roman"/>
          <w:b/>
          <w:bCs/>
          <w:color w:val="000000"/>
          <w:sz w:val="20"/>
          <w:szCs w:val="20"/>
          <w:lang w:val="ro-RO"/>
        </w:rPr>
        <w:lastRenderedPageBreak/>
        <w:t>Evaluarea candidaturilor pentru lista lungă</w:t>
      </w:r>
      <w:bookmarkEnd w:id="126"/>
      <w:r w:rsidRPr="000B5F68">
        <w:rPr>
          <w:rFonts w:ascii="Times New Roman" w:hAnsi="Times New Roman" w:cs="Times New Roman"/>
          <w:b/>
          <w:bCs/>
          <w:color w:val="000000"/>
          <w:sz w:val="20"/>
          <w:szCs w:val="20"/>
          <w:lang w:val="ro-RO"/>
        </w:rPr>
        <w:t xml:space="preserve"> </w:t>
      </w:r>
    </w:p>
    <w:tbl>
      <w:tblPr>
        <w:tblW w:w="97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56"/>
        <w:gridCol w:w="425"/>
        <w:gridCol w:w="567"/>
        <w:gridCol w:w="3971"/>
        <w:gridCol w:w="1275"/>
        <w:gridCol w:w="1843"/>
        <w:gridCol w:w="1134"/>
      </w:tblGrid>
      <w:tr w:rsidR="00F869B1" w:rsidRPr="000B5F68" w14:paraId="6134628B" w14:textId="77777777" w:rsidTr="004B2D36">
        <w:trPr>
          <w:trHeight w:val="522"/>
        </w:trPr>
        <w:tc>
          <w:tcPr>
            <w:tcW w:w="9771" w:type="dxa"/>
            <w:gridSpan w:val="7"/>
            <w:tcBorders>
              <w:right w:val="single" w:sz="4" w:space="0" w:color="auto"/>
            </w:tcBorders>
            <w:shd w:val="clear" w:color="000000" w:fill="DDEBF7"/>
            <w:vAlign w:val="center"/>
            <w:hideMark/>
          </w:tcPr>
          <w:p w14:paraId="306A33E2" w14:textId="77777777" w:rsidR="00F869B1" w:rsidRPr="000B5F68" w:rsidRDefault="00F869B1" w:rsidP="00885185">
            <w:pPr>
              <w:spacing w:after="0" w:line="276" w:lineRule="auto"/>
              <w:rPr>
                <w:rFonts w:ascii="Times New Roman" w:eastAsia="Times New Roman" w:hAnsi="Times New Roman" w:cs="Times New Roman"/>
                <w:b/>
                <w:bCs/>
                <w:sz w:val="20"/>
                <w:szCs w:val="20"/>
                <w:lang w:val="ro-RO"/>
              </w:rPr>
            </w:pPr>
            <w:r w:rsidRPr="000B5F68">
              <w:rPr>
                <w:rFonts w:ascii="Times New Roman" w:eastAsia="Times New Roman" w:hAnsi="Times New Roman" w:cs="Times New Roman"/>
                <w:b/>
                <w:bCs/>
                <w:sz w:val="20"/>
                <w:szCs w:val="20"/>
                <w:lang w:val="ro-RO"/>
              </w:rPr>
              <w:t>Nume și prenume candidat</w:t>
            </w:r>
            <w:r w:rsidR="005E62F2" w:rsidRPr="000B5F68">
              <w:rPr>
                <w:rFonts w:ascii="Times New Roman" w:eastAsia="Times New Roman" w:hAnsi="Times New Roman" w:cs="Times New Roman"/>
                <w:b/>
                <w:bCs/>
                <w:sz w:val="20"/>
                <w:szCs w:val="20"/>
                <w:lang w:val="ro-RO"/>
              </w:rPr>
              <w:t>__________________________</w:t>
            </w:r>
          </w:p>
          <w:p w14:paraId="75553738" w14:textId="77777777" w:rsidR="00F869B1" w:rsidRPr="000B5F68" w:rsidRDefault="00F869B1" w:rsidP="00885185">
            <w:pPr>
              <w:spacing w:after="0" w:line="276" w:lineRule="auto"/>
              <w:rPr>
                <w:rFonts w:ascii="Times New Roman" w:eastAsia="Times New Roman" w:hAnsi="Times New Roman" w:cs="Times New Roman"/>
                <w:b/>
                <w:bCs/>
                <w:sz w:val="20"/>
                <w:szCs w:val="20"/>
                <w:lang w:val="ro-RO"/>
              </w:rPr>
            </w:pPr>
            <w:r w:rsidRPr="000B5F68">
              <w:rPr>
                <w:rFonts w:ascii="Times New Roman" w:eastAsia="Times New Roman" w:hAnsi="Times New Roman" w:cs="Times New Roman"/>
                <w:b/>
                <w:bCs/>
                <w:sz w:val="20"/>
                <w:szCs w:val="20"/>
                <w:lang w:val="ro-RO"/>
              </w:rPr>
              <w:t xml:space="preserve">Postul pentru care candidează  </w:t>
            </w:r>
            <w:r w:rsidR="005E62F2" w:rsidRPr="000B5F68">
              <w:rPr>
                <w:rFonts w:ascii="Times New Roman" w:eastAsia="Times New Roman" w:hAnsi="Times New Roman" w:cs="Times New Roman"/>
                <w:b/>
                <w:bCs/>
                <w:sz w:val="20"/>
                <w:szCs w:val="20"/>
                <w:lang w:val="ro-RO"/>
              </w:rPr>
              <w:t>______________________</w:t>
            </w:r>
          </w:p>
        </w:tc>
      </w:tr>
      <w:tr w:rsidR="00F869B1" w:rsidRPr="000B5F68" w14:paraId="6442DCD6" w14:textId="77777777" w:rsidTr="004B2D36">
        <w:trPr>
          <w:trHeight w:val="1469"/>
        </w:trPr>
        <w:tc>
          <w:tcPr>
            <w:tcW w:w="1548" w:type="dxa"/>
            <w:gridSpan w:val="3"/>
            <w:vAlign w:val="center"/>
            <w:hideMark/>
          </w:tcPr>
          <w:p w14:paraId="31B54A6F" w14:textId="77777777" w:rsidR="00F869B1" w:rsidRPr="000B5F68" w:rsidRDefault="00F869B1"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Criterii</w:t>
            </w:r>
          </w:p>
        </w:tc>
        <w:tc>
          <w:tcPr>
            <w:tcW w:w="3971" w:type="dxa"/>
            <w:noWrap/>
            <w:vAlign w:val="center"/>
            <w:hideMark/>
          </w:tcPr>
          <w:p w14:paraId="12F5594C" w14:textId="77777777" w:rsidR="00F869B1" w:rsidRPr="000B5F68" w:rsidRDefault="00F869B1"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 xml:space="preserve">Obligatoriu </w:t>
            </w:r>
          </w:p>
        </w:tc>
        <w:tc>
          <w:tcPr>
            <w:tcW w:w="1275" w:type="dxa"/>
            <w:noWrap/>
            <w:vAlign w:val="center"/>
            <w:hideMark/>
          </w:tcPr>
          <w:p w14:paraId="696F6B55" w14:textId="77777777" w:rsidR="00F869B1" w:rsidRPr="000B5F68" w:rsidRDefault="00F869B1"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 xml:space="preserve">Obligatoriu </w:t>
            </w:r>
          </w:p>
        </w:tc>
        <w:tc>
          <w:tcPr>
            <w:tcW w:w="1843" w:type="dxa"/>
            <w:vAlign w:val="center"/>
            <w:hideMark/>
          </w:tcPr>
          <w:p w14:paraId="72759AF4" w14:textId="77777777" w:rsidR="005E62F2" w:rsidRPr="000B5F68" w:rsidRDefault="005E62F2"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admis/</w:t>
            </w:r>
          </w:p>
          <w:p w14:paraId="24C6853E" w14:textId="77777777" w:rsidR="00F869B1" w:rsidRPr="000B5F68" w:rsidRDefault="005E62F2"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respins</w:t>
            </w:r>
            <w:r w:rsidR="004B2D36" w:rsidRPr="000B5F68">
              <w:rPr>
                <w:rFonts w:ascii="Times New Roman" w:eastAsia="Times New Roman" w:hAnsi="Times New Roman" w:cs="Times New Roman"/>
                <w:sz w:val="20"/>
                <w:szCs w:val="20"/>
                <w:lang w:val="ro-RO"/>
              </w:rPr>
              <w:t>/clarificări</w:t>
            </w:r>
          </w:p>
        </w:tc>
        <w:tc>
          <w:tcPr>
            <w:tcW w:w="1134" w:type="dxa"/>
            <w:tcBorders>
              <w:right w:val="single" w:sz="4" w:space="0" w:color="auto"/>
            </w:tcBorders>
            <w:vAlign w:val="center"/>
          </w:tcPr>
          <w:p w14:paraId="6EF26613" w14:textId="77777777" w:rsidR="00F869B1" w:rsidRPr="000B5F68" w:rsidRDefault="00F869B1" w:rsidP="00885185">
            <w:pPr>
              <w:spacing w:after="0" w:line="276" w:lineRule="auto"/>
              <w:jc w:val="center"/>
              <w:rPr>
                <w:rFonts w:ascii="Times New Roman" w:eastAsia="Times New Roman" w:hAnsi="Times New Roman" w:cs="Times New Roman"/>
                <w:sz w:val="20"/>
                <w:szCs w:val="20"/>
                <w:lang w:val="ro-RO"/>
              </w:rPr>
            </w:pPr>
          </w:p>
        </w:tc>
      </w:tr>
      <w:tr w:rsidR="00F869B1" w:rsidRPr="000B5F68" w14:paraId="637704CB" w14:textId="77777777" w:rsidTr="004B2D36">
        <w:trPr>
          <w:trHeight w:val="199"/>
        </w:trPr>
        <w:tc>
          <w:tcPr>
            <w:tcW w:w="9771" w:type="dxa"/>
            <w:gridSpan w:val="7"/>
            <w:tcBorders>
              <w:right w:val="single" w:sz="4" w:space="0" w:color="auto"/>
            </w:tcBorders>
            <w:shd w:val="clear" w:color="000000" w:fill="DDEBF7"/>
            <w:vAlign w:val="bottom"/>
            <w:hideMark/>
          </w:tcPr>
          <w:p w14:paraId="741EFA58" w14:textId="77777777" w:rsidR="00F869B1" w:rsidRPr="000B5F68" w:rsidRDefault="00F869B1" w:rsidP="00885185">
            <w:pPr>
              <w:spacing w:after="0" w:line="276" w:lineRule="auto"/>
              <w:jc w:val="center"/>
              <w:rPr>
                <w:rFonts w:ascii="Times New Roman" w:eastAsia="Times New Roman" w:hAnsi="Times New Roman" w:cs="Times New Roman"/>
                <w:b/>
                <w:bCs/>
                <w:sz w:val="20"/>
                <w:szCs w:val="20"/>
                <w:lang w:val="ro-RO"/>
              </w:rPr>
            </w:pPr>
            <w:r w:rsidRPr="000B5F68">
              <w:rPr>
                <w:rFonts w:ascii="Times New Roman" w:eastAsia="Times New Roman" w:hAnsi="Times New Roman" w:cs="Times New Roman"/>
                <w:b/>
                <w:bCs/>
                <w:sz w:val="20"/>
                <w:szCs w:val="20"/>
                <w:lang w:val="ro-RO"/>
              </w:rPr>
              <w:t>ADMIS/RESPINS</w:t>
            </w:r>
            <w:r w:rsidR="004B2D36" w:rsidRPr="000B5F68">
              <w:rPr>
                <w:rFonts w:ascii="Times New Roman" w:eastAsia="Times New Roman" w:hAnsi="Times New Roman" w:cs="Times New Roman"/>
                <w:b/>
                <w:bCs/>
                <w:sz w:val="20"/>
                <w:szCs w:val="20"/>
                <w:lang w:val="ro-RO"/>
              </w:rPr>
              <w:t>/CLARIFICĂRI</w:t>
            </w:r>
          </w:p>
        </w:tc>
      </w:tr>
      <w:tr w:rsidR="004B2D36" w:rsidRPr="000B5F68" w14:paraId="5D3FE690" w14:textId="77777777" w:rsidTr="00126815">
        <w:trPr>
          <w:trHeight w:val="560"/>
        </w:trPr>
        <w:tc>
          <w:tcPr>
            <w:tcW w:w="556" w:type="dxa"/>
            <w:vMerge w:val="restart"/>
            <w:textDirection w:val="btLr"/>
            <w:vAlign w:val="center"/>
            <w:hideMark/>
          </w:tcPr>
          <w:p w14:paraId="67FFBF47" w14:textId="77777777" w:rsidR="004B2D36" w:rsidRPr="000B5F68" w:rsidRDefault="004B2D36" w:rsidP="00885185">
            <w:pPr>
              <w:spacing w:after="0" w:line="276" w:lineRule="auto"/>
              <w:jc w:val="center"/>
              <w:rPr>
                <w:rFonts w:ascii="Times New Roman" w:eastAsia="Times New Roman" w:hAnsi="Times New Roman" w:cs="Times New Roman"/>
                <w:b/>
                <w:bCs/>
                <w:sz w:val="20"/>
                <w:szCs w:val="20"/>
                <w:lang w:val="ro-RO"/>
              </w:rPr>
            </w:pPr>
            <w:r w:rsidRPr="000B5F68">
              <w:rPr>
                <w:rFonts w:ascii="Times New Roman" w:eastAsia="Times New Roman" w:hAnsi="Times New Roman" w:cs="Times New Roman"/>
                <w:b/>
                <w:bCs/>
                <w:sz w:val="20"/>
                <w:szCs w:val="20"/>
                <w:lang w:val="ro-RO"/>
              </w:rPr>
              <w:t>ETAPA DE SELECTIE DOSARE</w:t>
            </w:r>
          </w:p>
        </w:tc>
        <w:tc>
          <w:tcPr>
            <w:tcW w:w="425" w:type="dxa"/>
            <w:vMerge w:val="restart"/>
            <w:shd w:val="clear" w:color="000000" w:fill="DDEBF7"/>
            <w:textDirection w:val="btLr"/>
            <w:vAlign w:val="center"/>
            <w:hideMark/>
          </w:tcPr>
          <w:p w14:paraId="5959F756" w14:textId="77777777" w:rsidR="004B2D36" w:rsidRPr="000B5F68" w:rsidRDefault="004B2D36" w:rsidP="00885185">
            <w:pPr>
              <w:spacing w:after="0" w:line="276" w:lineRule="auto"/>
              <w:jc w:val="center"/>
              <w:rPr>
                <w:rFonts w:ascii="Times New Roman" w:eastAsia="Times New Roman" w:hAnsi="Times New Roman" w:cs="Times New Roman"/>
                <w:b/>
                <w:bCs/>
                <w:sz w:val="20"/>
                <w:szCs w:val="20"/>
                <w:lang w:val="ro-RO"/>
              </w:rPr>
            </w:pPr>
            <w:r w:rsidRPr="000B5F68">
              <w:rPr>
                <w:rFonts w:ascii="Times New Roman" w:eastAsia="Times New Roman" w:hAnsi="Times New Roman" w:cs="Times New Roman"/>
                <w:b/>
                <w:bCs/>
                <w:sz w:val="20"/>
                <w:szCs w:val="20"/>
                <w:lang w:val="ro-RO"/>
              </w:rPr>
              <w:t>RECRUTARE</w:t>
            </w:r>
          </w:p>
        </w:tc>
        <w:tc>
          <w:tcPr>
            <w:tcW w:w="567" w:type="dxa"/>
            <w:vMerge w:val="restart"/>
            <w:textDirection w:val="btLr"/>
            <w:vAlign w:val="center"/>
            <w:hideMark/>
          </w:tcPr>
          <w:p w14:paraId="6B727156" w14:textId="77777777" w:rsidR="004B2D36" w:rsidRPr="000B5F68" w:rsidRDefault="004B2D36" w:rsidP="00885185">
            <w:pPr>
              <w:spacing w:after="0" w:line="276" w:lineRule="auto"/>
              <w:ind w:left="113" w:right="113"/>
              <w:jc w:val="center"/>
              <w:rPr>
                <w:rFonts w:ascii="Times New Roman" w:eastAsia="Times New Roman" w:hAnsi="Times New Roman" w:cs="Times New Roman"/>
                <w:b/>
                <w:bCs/>
                <w:sz w:val="20"/>
                <w:szCs w:val="20"/>
                <w:lang w:val="ro-RO"/>
              </w:rPr>
            </w:pPr>
            <w:r w:rsidRPr="000B5F68">
              <w:rPr>
                <w:rFonts w:ascii="Times New Roman" w:eastAsia="Times New Roman" w:hAnsi="Times New Roman" w:cs="Times New Roman"/>
                <w:b/>
                <w:bCs/>
                <w:sz w:val="20"/>
                <w:szCs w:val="20"/>
                <w:lang w:val="ro-RO"/>
              </w:rPr>
              <w:t xml:space="preserve">Membru </w:t>
            </w:r>
            <w:r w:rsidR="00743688" w:rsidRPr="000B5F68">
              <w:rPr>
                <w:rFonts w:ascii="Times New Roman" w:eastAsia="Times New Roman" w:hAnsi="Times New Roman" w:cs="Times New Roman"/>
                <w:b/>
                <w:bCs/>
                <w:sz w:val="20"/>
                <w:szCs w:val="20"/>
                <w:lang w:val="ro-RO"/>
              </w:rPr>
              <w:t>al consiliului de administratie</w:t>
            </w:r>
            <w:r w:rsidRPr="000B5F68">
              <w:rPr>
                <w:rFonts w:ascii="Times New Roman" w:eastAsia="Times New Roman" w:hAnsi="Times New Roman" w:cs="Times New Roman"/>
                <w:b/>
                <w:bCs/>
                <w:sz w:val="20"/>
                <w:szCs w:val="20"/>
                <w:lang w:val="ro-RO"/>
              </w:rPr>
              <w:t xml:space="preserve"> </w:t>
            </w:r>
          </w:p>
        </w:tc>
        <w:tc>
          <w:tcPr>
            <w:tcW w:w="3971" w:type="dxa"/>
            <w:noWrap/>
            <w:vAlign w:val="center"/>
          </w:tcPr>
          <w:p w14:paraId="2072DAF1" w14:textId="77777777" w:rsidR="004B2D36" w:rsidRPr="000B5F68" w:rsidRDefault="004B2D36" w:rsidP="00885185">
            <w:pPr>
              <w:spacing w:after="0" w:line="276" w:lineRule="auto"/>
              <w:jc w:val="both"/>
              <w:rPr>
                <w:rFonts w:ascii="Times New Roman" w:hAnsi="Times New Roman" w:cs="Times New Roman"/>
                <w:sz w:val="20"/>
                <w:szCs w:val="20"/>
                <w:lang w:val="ro-RO"/>
              </w:rPr>
            </w:pPr>
            <w:bookmarkStart w:id="127" w:name="RANGE!D4"/>
            <w:r w:rsidRPr="000B5F68">
              <w:rPr>
                <w:rFonts w:ascii="Times New Roman" w:hAnsi="Times New Roman" w:cs="Times New Roman"/>
                <w:sz w:val="20"/>
                <w:szCs w:val="20"/>
                <w:lang w:val="ro-RO"/>
              </w:rPr>
              <w:t>Studii superioare finalizate cu diploma de licență, în domeniile fundamentale/de licentă:</w:t>
            </w:r>
          </w:p>
          <w:p w14:paraId="71461C33" w14:textId="77777777" w:rsidR="004B2D36" w:rsidRPr="000B5F68" w:rsidRDefault="004B2D36">
            <w:pPr>
              <w:pStyle w:val="ListParagraph"/>
              <w:numPr>
                <w:ilvl w:val="0"/>
                <w:numId w:val="4"/>
              </w:numPr>
              <w:spacing w:after="0" w:line="276" w:lineRule="auto"/>
              <w:ind w:left="317"/>
              <w:jc w:val="both"/>
              <w:rPr>
                <w:rFonts w:ascii="Times New Roman" w:eastAsia="Times New Roman" w:hAnsi="Times New Roman" w:cs="Times New Roman"/>
                <w:sz w:val="20"/>
                <w:szCs w:val="20"/>
                <w:lang w:val="ro-RO"/>
              </w:rPr>
            </w:pPr>
            <w:r w:rsidRPr="000B5F68">
              <w:rPr>
                <w:rFonts w:ascii="Times New Roman" w:hAnsi="Times New Roman" w:cs="Times New Roman"/>
                <w:sz w:val="20"/>
                <w:szCs w:val="20"/>
                <w:lang w:val="ro-RO"/>
              </w:rPr>
              <w:t>Domeniul fundamental: ştiinţelor inginereşti, economice, sociale, juridice sau echivalentă;</w:t>
            </w:r>
            <w:bookmarkEnd w:id="127"/>
          </w:p>
          <w:p w14:paraId="29B4C9C3" w14:textId="77777777" w:rsidR="004B2D36" w:rsidRPr="007A5DC6" w:rsidRDefault="004B2D36">
            <w:pPr>
              <w:pStyle w:val="ListParagraph"/>
              <w:numPr>
                <w:ilvl w:val="0"/>
                <w:numId w:val="4"/>
              </w:numPr>
              <w:spacing w:after="0" w:line="276" w:lineRule="auto"/>
              <w:ind w:left="317"/>
              <w:jc w:val="both"/>
              <w:rPr>
                <w:rFonts w:ascii="Times New Roman" w:eastAsia="Times New Roman" w:hAnsi="Times New Roman" w:cs="Times New Roman"/>
                <w:sz w:val="20"/>
                <w:szCs w:val="20"/>
                <w:lang w:val="ro-RO"/>
              </w:rPr>
            </w:pPr>
            <w:r w:rsidRPr="007A5DC6">
              <w:rPr>
                <w:rFonts w:ascii="Times New Roman" w:hAnsi="Times New Roman" w:cs="Times New Roman"/>
                <w:sz w:val="20"/>
                <w:szCs w:val="20"/>
                <w:lang w:val="ro-RO"/>
              </w:rPr>
              <w:t>Domeniul fundamental: ştiinţelor economice</w:t>
            </w:r>
            <w:r w:rsidR="007A5DC6" w:rsidRPr="007A5DC6">
              <w:rPr>
                <w:rFonts w:ascii="Times New Roman" w:hAnsi="Times New Roman" w:cs="Times New Roman"/>
                <w:sz w:val="20"/>
                <w:szCs w:val="20"/>
                <w:lang w:val="ro-RO"/>
              </w:rPr>
              <w:t xml:space="preserve"> (pentru </w:t>
            </w:r>
            <w:r w:rsidR="007A5DC6">
              <w:rPr>
                <w:rFonts w:ascii="Times New Roman" w:hAnsi="Times New Roman" w:cs="Times New Roman"/>
                <w:sz w:val="20"/>
                <w:szCs w:val="20"/>
                <w:lang w:val="ro-RO"/>
              </w:rPr>
              <w:t xml:space="preserve">tipul de </w:t>
            </w:r>
            <w:r w:rsidR="007A5DC6" w:rsidRPr="007A5DC6">
              <w:rPr>
                <w:rFonts w:ascii="Times New Roman" w:hAnsi="Times New Roman" w:cs="Times New Roman"/>
                <w:sz w:val="20"/>
                <w:szCs w:val="20"/>
                <w:lang w:val="ro-RO"/>
              </w:rPr>
              <w:t>post 2)</w:t>
            </w:r>
          </w:p>
        </w:tc>
        <w:tc>
          <w:tcPr>
            <w:tcW w:w="1275" w:type="dxa"/>
            <w:vAlign w:val="center"/>
            <w:hideMark/>
          </w:tcPr>
          <w:p w14:paraId="17AD13C9"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hAnsi="Times New Roman" w:cs="Times New Roman"/>
                <w:sz w:val="20"/>
                <w:szCs w:val="20"/>
                <w:lang w:val="ro-RO"/>
              </w:rPr>
              <w:t>Oblig.</w:t>
            </w:r>
          </w:p>
        </w:tc>
        <w:tc>
          <w:tcPr>
            <w:tcW w:w="1843" w:type="dxa"/>
            <w:noWrap/>
            <w:hideMark/>
          </w:tcPr>
          <w:p w14:paraId="65DCC69B"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admis/</w:t>
            </w:r>
          </w:p>
          <w:p w14:paraId="61BC182D"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respins/clarificări</w:t>
            </w:r>
          </w:p>
        </w:tc>
        <w:tc>
          <w:tcPr>
            <w:tcW w:w="1134" w:type="dxa"/>
            <w:tcBorders>
              <w:right w:val="single" w:sz="4" w:space="0" w:color="auto"/>
            </w:tcBorders>
            <w:vAlign w:val="bottom"/>
            <w:hideMark/>
          </w:tcPr>
          <w:p w14:paraId="07F85775"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 </w:t>
            </w:r>
          </w:p>
        </w:tc>
      </w:tr>
      <w:tr w:rsidR="004B2D36" w:rsidRPr="000B5F68" w14:paraId="17A33847" w14:textId="77777777" w:rsidTr="00126815">
        <w:trPr>
          <w:trHeight w:val="509"/>
        </w:trPr>
        <w:tc>
          <w:tcPr>
            <w:tcW w:w="556" w:type="dxa"/>
            <w:vMerge/>
            <w:vAlign w:val="center"/>
            <w:hideMark/>
          </w:tcPr>
          <w:p w14:paraId="777D11F4"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425" w:type="dxa"/>
            <w:vMerge/>
            <w:vAlign w:val="center"/>
            <w:hideMark/>
          </w:tcPr>
          <w:p w14:paraId="1426B036"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567" w:type="dxa"/>
            <w:vMerge/>
            <w:vAlign w:val="center"/>
            <w:hideMark/>
          </w:tcPr>
          <w:p w14:paraId="2B42B0C1" w14:textId="77777777" w:rsidR="004B2D36" w:rsidRPr="000B5F68" w:rsidRDefault="004B2D36" w:rsidP="00885185">
            <w:pPr>
              <w:spacing w:after="0" w:line="276" w:lineRule="auto"/>
              <w:rPr>
                <w:rFonts w:ascii="Times New Roman" w:eastAsia="Times New Roman" w:hAnsi="Times New Roman" w:cs="Times New Roman"/>
                <w:sz w:val="20"/>
                <w:szCs w:val="20"/>
                <w:lang w:val="ro-RO"/>
              </w:rPr>
            </w:pPr>
          </w:p>
        </w:tc>
        <w:tc>
          <w:tcPr>
            <w:tcW w:w="3971" w:type="dxa"/>
            <w:noWrap/>
            <w:vAlign w:val="center"/>
          </w:tcPr>
          <w:p w14:paraId="3883AB3D" w14:textId="77777777" w:rsidR="004B2D36" w:rsidRPr="007A5DC6" w:rsidRDefault="004B2D36" w:rsidP="00885185">
            <w:pPr>
              <w:spacing w:after="0" w:line="276" w:lineRule="auto"/>
              <w:jc w:val="both"/>
              <w:rPr>
                <w:rFonts w:ascii="Times New Roman" w:eastAsia="Times New Roman" w:hAnsi="Times New Roman" w:cs="Times New Roman"/>
                <w:sz w:val="20"/>
                <w:szCs w:val="20"/>
                <w:lang w:val="ro-RO"/>
              </w:rPr>
            </w:pPr>
            <w:r w:rsidRPr="007A5DC6">
              <w:rPr>
                <w:rFonts w:ascii="Times New Roman" w:hAnsi="Times New Roman" w:cs="Times New Roman"/>
                <w:sz w:val="20"/>
                <w:szCs w:val="20"/>
                <w:lang w:val="ro-RO"/>
              </w:rPr>
              <w:t xml:space="preserve">Experiență profesională în domeniul studiilor absolvite de cel puţin </w:t>
            </w:r>
            <w:r w:rsidR="006D586E" w:rsidRPr="007A5DC6">
              <w:rPr>
                <w:rFonts w:ascii="Times New Roman" w:hAnsi="Times New Roman" w:cs="Times New Roman"/>
                <w:sz w:val="20"/>
                <w:szCs w:val="20"/>
                <w:lang w:val="ro-RO"/>
              </w:rPr>
              <w:t>7</w:t>
            </w:r>
            <w:r w:rsidRPr="007A5DC6">
              <w:rPr>
                <w:rFonts w:ascii="Times New Roman" w:hAnsi="Times New Roman" w:cs="Times New Roman"/>
                <w:sz w:val="20"/>
                <w:szCs w:val="20"/>
                <w:lang w:val="ro-RO"/>
              </w:rPr>
              <w:t xml:space="preserve"> ani </w:t>
            </w:r>
            <w:r w:rsidR="00FC2C95" w:rsidRPr="007A5DC6">
              <w:rPr>
                <w:rFonts w:ascii="Times New Roman" w:hAnsi="Times New Roman" w:cs="Times New Roman"/>
                <w:sz w:val="20"/>
                <w:szCs w:val="20"/>
                <w:lang w:val="ro-RO"/>
              </w:rPr>
              <w:t>sau în domeniul de activitate al societății</w:t>
            </w:r>
            <w:r w:rsidRPr="007A5DC6">
              <w:rPr>
                <w:rFonts w:ascii="Times New Roman" w:hAnsi="Times New Roman" w:cs="Times New Roman"/>
                <w:sz w:val="20"/>
                <w:szCs w:val="20"/>
                <w:lang w:val="ro-RO"/>
              </w:rPr>
              <w:t>;</w:t>
            </w:r>
            <w:r w:rsidR="007A5DC6" w:rsidRPr="007A5DC6">
              <w:rPr>
                <w:rFonts w:ascii="Times New Roman" w:hAnsi="Times New Roman" w:cs="Times New Roman"/>
                <w:sz w:val="20"/>
                <w:szCs w:val="20"/>
                <w:lang w:val="ro-RO"/>
              </w:rPr>
              <w:t xml:space="preserve"> (comun tuturor posturi)</w:t>
            </w:r>
          </w:p>
        </w:tc>
        <w:tc>
          <w:tcPr>
            <w:tcW w:w="1275" w:type="dxa"/>
            <w:vAlign w:val="center"/>
            <w:hideMark/>
          </w:tcPr>
          <w:p w14:paraId="2E4D15CF"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hAnsi="Times New Roman" w:cs="Times New Roman"/>
                <w:sz w:val="20"/>
                <w:szCs w:val="20"/>
                <w:lang w:val="ro-RO"/>
              </w:rPr>
              <w:t>Oblig.</w:t>
            </w:r>
          </w:p>
        </w:tc>
        <w:tc>
          <w:tcPr>
            <w:tcW w:w="1843" w:type="dxa"/>
            <w:noWrap/>
            <w:hideMark/>
          </w:tcPr>
          <w:p w14:paraId="5E4A6716"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admis/</w:t>
            </w:r>
          </w:p>
          <w:p w14:paraId="67619C5E"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respins/clarificări</w:t>
            </w:r>
          </w:p>
        </w:tc>
        <w:tc>
          <w:tcPr>
            <w:tcW w:w="1134" w:type="dxa"/>
            <w:vAlign w:val="bottom"/>
            <w:hideMark/>
          </w:tcPr>
          <w:p w14:paraId="26B8B923"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 </w:t>
            </w:r>
          </w:p>
        </w:tc>
      </w:tr>
      <w:tr w:rsidR="004B2D36" w:rsidRPr="000B5F68" w14:paraId="7FBF6C25" w14:textId="77777777" w:rsidTr="00126815">
        <w:trPr>
          <w:trHeight w:val="834"/>
        </w:trPr>
        <w:tc>
          <w:tcPr>
            <w:tcW w:w="556" w:type="dxa"/>
            <w:vMerge/>
            <w:vAlign w:val="center"/>
            <w:hideMark/>
          </w:tcPr>
          <w:p w14:paraId="6BB2B6FC"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425" w:type="dxa"/>
            <w:vMerge/>
            <w:vAlign w:val="center"/>
            <w:hideMark/>
          </w:tcPr>
          <w:p w14:paraId="4222CE6B"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567" w:type="dxa"/>
            <w:vMerge/>
            <w:vAlign w:val="center"/>
            <w:hideMark/>
          </w:tcPr>
          <w:p w14:paraId="4C55B5DD" w14:textId="77777777" w:rsidR="004B2D36" w:rsidRPr="000B5F68" w:rsidRDefault="004B2D36" w:rsidP="00885185">
            <w:pPr>
              <w:spacing w:after="0" w:line="276" w:lineRule="auto"/>
              <w:rPr>
                <w:rFonts w:ascii="Times New Roman" w:eastAsia="Times New Roman" w:hAnsi="Times New Roman" w:cs="Times New Roman"/>
                <w:sz w:val="20"/>
                <w:szCs w:val="20"/>
                <w:lang w:val="ro-RO"/>
              </w:rPr>
            </w:pPr>
          </w:p>
        </w:tc>
        <w:tc>
          <w:tcPr>
            <w:tcW w:w="3971" w:type="dxa"/>
            <w:noWrap/>
            <w:vAlign w:val="center"/>
          </w:tcPr>
          <w:p w14:paraId="0F2EB4B5" w14:textId="7D9A3D0A" w:rsidR="004B2D36" w:rsidRPr="007A5DC6" w:rsidRDefault="004B2D36" w:rsidP="00A00976">
            <w:pPr>
              <w:spacing w:after="0" w:line="276" w:lineRule="auto"/>
              <w:jc w:val="both"/>
              <w:rPr>
                <w:rFonts w:ascii="Times New Roman" w:eastAsia="Times New Roman" w:hAnsi="Times New Roman" w:cs="Times New Roman"/>
                <w:sz w:val="20"/>
                <w:szCs w:val="20"/>
                <w:lang w:val="ro-RO"/>
              </w:rPr>
            </w:pPr>
            <w:r w:rsidRPr="007A5DC6">
              <w:rPr>
                <w:rFonts w:ascii="Times New Roman" w:hAnsi="Times New Roman" w:cs="Times New Roman"/>
                <w:sz w:val="20"/>
                <w:szCs w:val="20"/>
                <w:lang w:val="ro-RO"/>
              </w:rPr>
              <w:t xml:space="preserve">Experiență profesională de minim </w:t>
            </w:r>
            <w:r w:rsidR="00B71C93">
              <w:rPr>
                <w:rFonts w:ascii="Times New Roman" w:hAnsi="Times New Roman" w:cs="Times New Roman"/>
                <w:sz w:val="20"/>
                <w:szCs w:val="20"/>
                <w:lang w:val="ro-RO"/>
              </w:rPr>
              <w:t>3 ani</w:t>
            </w:r>
            <w:r w:rsidRPr="007A5DC6">
              <w:rPr>
                <w:rFonts w:ascii="Times New Roman" w:hAnsi="Times New Roman" w:cs="Times New Roman"/>
                <w:sz w:val="20"/>
                <w:szCs w:val="20"/>
                <w:lang w:val="ro-RO"/>
              </w:rPr>
              <w:t xml:space="preserve"> </w:t>
            </w:r>
            <w:proofErr w:type="spellStart"/>
            <w:r w:rsidR="00A00976" w:rsidRPr="007A5DC6">
              <w:rPr>
                <w:rFonts w:ascii="Times New Roman" w:hAnsi="Times New Roman" w:cs="Times New Roman"/>
                <w:color w:val="000000"/>
                <w:sz w:val="20"/>
                <w:szCs w:val="20"/>
                <w:shd w:val="clear" w:color="auto" w:fill="FFFFFF"/>
              </w:rPr>
              <w:t>în</w:t>
            </w:r>
            <w:proofErr w:type="spellEnd"/>
            <w:r w:rsidR="00A00976" w:rsidRPr="007A5DC6">
              <w:rPr>
                <w:rFonts w:ascii="Times New Roman" w:hAnsi="Times New Roman" w:cs="Times New Roman"/>
                <w:color w:val="000000"/>
                <w:sz w:val="20"/>
                <w:szCs w:val="20"/>
                <w:shd w:val="clear" w:color="auto" w:fill="FFFFFF"/>
              </w:rPr>
              <w:t xml:space="preserve"> </w:t>
            </w:r>
            <w:proofErr w:type="spellStart"/>
            <w:r w:rsidR="00A00976" w:rsidRPr="007A5DC6">
              <w:rPr>
                <w:rFonts w:ascii="Times New Roman" w:hAnsi="Times New Roman" w:cs="Times New Roman"/>
                <w:color w:val="000000"/>
                <w:sz w:val="20"/>
                <w:szCs w:val="20"/>
                <w:shd w:val="clear" w:color="auto" w:fill="FFFFFF"/>
              </w:rPr>
              <w:t>conducerea</w:t>
            </w:r>
            <w:proofErr w:type="spellEnd"/>
            <w:r w:rsidR="00A00976" w:rsidRPr="007A5DC6">
              <w:rPr>
                <w:rFonts w:ascii="Times New Roman" w:hAnsi="Times New Roman" w:cs="Times New Roman"/>
                <w:color w:val="000000"/>
                <w:sz w:val="20"/>
                <w:szCs w:val="20"/>
                <w:shd w:val="clear" w:color="auto" w:fill="FFFFFF"/>
              </w:rPr>
              <w:t xml:space="preserve"> </w:t>
            </w:r>
            <w:proofErr w:type="spellStart"/>
            <w:r w:rsidR="00A00976" w:rsidRPr="007A5DC6">
              <w:rPr>
                <w:rFonts w:ascii="Times New Roman" w:hAnsi="Times New Roman" w:cs="Times New Roman"/>
                <w:color w:val="000000"/>
                <w:sz w:val="20"/>
                <w:szCs w:val="20"/>
                <w:shd w:val="clear" w:color="auto" w:fill="FFFFFF"/>
              </w:rPr>
              <w:t>societăților</w:t>
            </w:r>
            <w:proofErr w:type="spellEnd"/>
            <w:r w:rsidR="00A00976" w:rsidRPr="007A5DC6">
              <w:rPr>
                <w:rFonts w:ascii="Times New Roman" w:hAnsi="Times New Roman" w:cs="Times New Roman"/>
                <w:color w:val="000000"/>
                <w:sz w:val="20"/>
                <w:szCs w:val="20"/>
                <w:shd w:val="clear" w:color="auto" w:fill="FFFFFF"/>
              </w:rPr>
              <w:t xml:space="preserve"> </w:t>
            </w:r>
            <w:proofErr w:type="spellStart"/>
            <w:r w:rsidR="00A00976" w:rsidRPr="007A5DC6">
              <w:rPr>
                <w:rFonts w:ascii="Times New Roman" w:hAnsi="Times New Roman" w:cs="Times New Roman"/>
                <w:color w:val="000000"/>
                <w:sz w:val="20"/>
                <w:szCs w:val="20"/>
                <w:shd w:val="clear" w:color="auto" w:fill="FFFFFF"/>
              </w:rPr>
              <w:t>sau</w:t>
            </w:r>
            <w:proofErr w:type="spellEnd"/>
            <w:r w:rsidR="00A00976" w:rsidRPr="007A5DC6">
              <w:rPr>
                <w:rFonts w:ascii="Times New Roman" w:hAnsi="Times New Roman" w:cs="Times New Roman"/>
                <w:color w:val="000000"/>
                <w:sz w:val="20"/>
                <w:szCs w:val="20"/>
                <w:shd w:val="clear" w:color="auto" w:fill="FFFFFF"/>
              </w:rPr>
              <w:t xml:space="preserve"> </w:t>
            </w:r>
            <w:proofErr w:type="spellStart"/>
            <w:r w:rsidR="00A00976" w:rsidRPr="007A5DC6">
              <w:rPr>
                <w:rFonts w:ascii="Times New Roman" w:hAnsi="Times New Roman" w:cs="Times New Roman"/>
                <w:color w:val="000000"/>
                <w:sz w:val="20"/>
                <w:szCs w:val="20"/>
                <w:shd w:val="clear" w:color="auto" w:fill="FFFFFF"/>
              </w:rPr>
              <w:t>regiilor</w:t>
            </w:r>
            <w:proofErr w:type="spellEnd"/>
            <w:r w:rsidR="00A00976" w:rsidRPr="007A5DC6">
              <w:rPr>
                <w:rFonts w:ascii="Times New Roman" w:hAnsi="Times New Roman" w:cs="Times New Roman"/>
                <w:color w:val="000000"/>
                <w:sz w:val="20"/>
                <w:szCs w:val="20"/>
                <w:shd w:val="clear" w:color="auto" w:fill="FFFFFF"/>
              </w:rPr>
              <w:t xml:space="preserve"> </w:t>
            </w:r>
            <w:proofErr w:type="spellStart"/>
            <w:r w:rsidR="00A00976" w:rsidRPr="007A5DC6">
              <w:rPr>
                <w:rFonts w:ascii="Times New Roman" w:hAnsi="Times New Roman" w:cs="Times New Roman"/>
                <w:color w:val="000000"/>
                <w:sz w:val="20"/>
                <w:szCs w:val="20"/>
                <w:shd w:val="clear" w:color="auto" w:fill="FFFFFF"/>
              </w:rPr>
              <w:t>autonome</w:t>
            </w:r>
            <w:proofErr w:type="spellEnd"/>
            <w:r w:rsidR="007A5DC6" w:rsidRPr="007A5DC6">
              <w:rPr>
                <w:rFonts w:ascii="Times New Roman" w:hAnsi="Times New Roman" w:cs="Times New Roman"/>
                <w:color w:val="000000"/>
                <w:sz w:val="20"/>
                <w:szCs w:val="20"/>
                <w:shd w:val="clear" w:color="auto" w:fill="FFFFFF"/>
              </w:rPr>
              <w:t xml:space="preserve"> (</w:t>
            </w:r>
            <w:proofErr w:type="spellStart"/>
            <w:r w:rsidR="007A5DC6" w:rsidRPr="007A5DC6">
              <w:rPr>
                <w:rFonts w:ascii="Times New Roman" w:hAnsi="Times New Roman" w:cs="Times New Roman"/>
                <w:color w:val="000000"/>
                <w:sz w:val="20"/>
                <w:szCs w:val="20"/>
                <w:shd w:val="clear" w:color="auto" w:fill="FFFFFF"/>
              </w:rPr>
              <w:t>comun</w:t>
            </w:r>
            <w:proofErr w:type="spellEnd"/>
            <w:r w:rsidR="007A5DC6" w:rsidRPr="007A5DC6">
              <w:rPr>
                <w:rFonts w:ascii="Times New Roman" w:hAnsi="Times New Roman" w:cs="Times New Roman"/>
                <w:color w:val="000000"/>
                <w:sz w:val="20"/>
                <w:szCs w:val="20"/>
                <w:shd w:val="clear" w:color="auto" w:fill="FFFFFF"/>
              </w:rPr>
              <w:t xml:space="preserve"> </w:t>
            </w:r>
            <w:proofErr w:type="spellStart"/>
            <w:r w:rsidR="007A5DC6" w:rsidRPr="007A5DC6">
              <w:rPr>
                <w:rFonts w:ascii="Times New Roman" w:hAnsi="Times New Roman" w:cs="Times New Roman"/>
                <w:color w:val="000000"/>
                <w:sz w:val="20"/>
                <w:szCs w:val="20"/>
                <w:shd w:val="clear" w:color="auto" w:fill="FFFFFF"/>
              </w:rPr>
              <w:t>tuturor</w:t>
            </w:r>
            <w:proofErr w:type="spellEnd"/>
            <w:r w:rsidR="007A5DC6" w:rsidRPr="007A5DC6">
              <w:rPr>
                <w:rFonts w:ascii="Times New Roman" w:hAnsi="Times New Roman" w:cs="Times New Roman"/>
                <w:color w:val="000000"/>
                <w:sz w:val="20"/>
                <w:szCs w:val="20"/>
                <w:shd w:val="clear" w:color="auto" w:fill="FFFFFF"/>
              </w:rPr>
              <w:t xml:space="preserve"> </w:t>
            </w:r>
            <w:proofErr w:type="spellStart"/>
            <w:r w:rsidR="007A5DC6" w:rsidRPr="007A5DC6">
              <w:rPr>
                <w:rFonts w:ascii="Times New Roman" w:hAnsi="Times New Roman" w:cs="Times New Roman"/>
                <w:color w:val="000000"/>
                <w:sz w:val="20"/>
                <w:szCs w:val="20"/>
                <w:shd w:val="clear" w:color="auto" w:fill="FFFFFF"/>
              </w:rPr>
              <w:t>posturilor</w:t>
            </w:r>
            <w:proofErr w:type="spellEnd"/>
            <w:r w:rsidR="007A5DC6" w:rsidRPr="007A5DC6">
              <w:rPr>
                <w:rFonts w:ascii="Times New Roman" w:hAnsi="Times New Roman" w:cs="Times New Roman"/>
                <w:color w:val="000000"/>
                <w:sz w:val="20"/>
                <w:szCs w:val="20"/>
                <w:shd w:val="clear" w:color="auto" w:fill="FFFFFF"/>
              </w:rPr>
              <w:t>)</w:t>
            </w:r>
          </w:p>
        </w:tc>
        <w:tc>
          <w:tcPr>
            <w:tcW w:w="1275" w:type="dxa"/>
            <w:vAlign w:val="center"/>
            <w:hideMark/>
          </w:tcPr>
          <w:p w14:paraId="0DD739EE"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hAnsi="Times New Roman" w:cs="Times New Roman"/>
                <w:sz w:val="20"/>
                <w:szCs w:val="20"/>
                <w:lang w:val="ro-RO"/>
              </w:rPr>
              <w:t>Oblig.</w:t>
            </w:r>
          </w:p>
        </w:tc>
        <w:tc>
          <w:tcPr>
            <w:tcW w:w="1843" w:type="dxa"/>
            <w:noWrap/>
            <w:hideMark/>
          </w:tcPr>
          <w:p w14:paraId="14D61F74"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admis/</w:t>
            </w:r>
          </w:p>
          <w:p w14:paraId="75815D42"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respins/clarificări</w:t>
            </w:r>
          </w:p>
        </w:tc>
        <w:tc>
          <w:tcPr>
            <w:tcW w:w="1134" w:type="dxa"/>
            <w:vAlign w:val="bottom"/>
            <w:hideMark/>
          </w:tcPr>
          <w:p w14:paraId="7EE3AF0C"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 </w:t>
            </w:r>
          </w:p>
        </w:tc>
      </w:tr>
      <w:tr w:rsidR="004B2D36" w:rsidRPr="000B5F68" w14:paraId="7DCAFFAC" w14:textId="77777777" w:rsidTr="00126815">
        <w:trPr>
          <w:trHeight w:val="310"/>
        </w:trPr>
        <w:tc>
          <w:tcPr>
            <w:tcW w:w="556" w:type="dxa"/>
            <w:vMerge/>
            <w:vAlign w:val="center"/>
          </w:tcPr>
          <w:p w14:paraId="6DA4D354"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425" w:type="dxa"/>
            <w:vMerge/>
            <w:vAlign w:val="center"/>
          </w:tcPr>
          <w:p w14:paraId="674C4283"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567" w:type="dxa"/>
            <w:vMerge/>
            <w:vAlign w:val="center"/>
          </w:tcPr>
          <w:p w14:paraId="73A08550" w14:textId="77777777" w:rsidR="004B2D36" w:rsidRPr="000B5F68" w:rsidRDefault="004B2D36" w:rsidP="00885185">
            <w:pPr>
              <w:spacing w:after="0" w:line="276" w:lineRule="auto"/>
              <w:rPr>
                <w:rFonts w:ascii="Times New Roman" w:eastAsia="Times New Roman" w:hAnsi="Times New Roman" w:cs="Times New Roman"/>
                <w:sz w:val="20"/>
                <w:szCs w:val="20"/>
                <w:lang w:val="ro-RO"/>
              </w:rPr>
            </w:pPr>
          </w:p>
        </w:tc>
        <w:tc>
          <w:tcPr>
            <w:tcW w:w="3971" w:type="dxa"/>
            <w:noWrap/>
            <w:vAlign w:val="center"/>
          </w:tcPr>
          <w:p w14:paraId="70273337" w14:textId="77777777" w:rsidR="004B2D36" w:rsidRPr="000B5F68" w:rsidRDefault="00DB20E3" w:rsidP="00885185">
            <w:pPr>
              <w:spacing w:line="276" w:lineRule="auto"/>
              <w:jc w:val="both"/>
              <w:rPr>
                <w:rFonts w:ascii="Times New Roman" w:hAnsi="Times New Roman" w:cs="Times New Roman"/>
                <w:sz w:val="20"/>
                <w:szCs w:val="20"/>
                <w:lang w:val="ro-RO"/>
              </w:rPr>
            </w:pPr>
            <w:r w:rsidRPr="000B5F68">
              <w:rPr>
                <w:rFonts w:ascii="Times New Roman" w:hAnsi="Times New Roman" w:cs="Times New Roman"/>
                <w:bCs/>
                <w:sz w:val="20"/>
                <w:szCs w:val="20"/>
                <w:shd w:val="clear" w:color="auto" w:fill="FFFFFF"/>
                <w:lang w:val="ro-RO"/>
              </w:rPr>
              <w:t xml:space="preserve">Existența </w:t>
            </w:r>
            <w:r w:rsidR="003971CF" w:rsidRPr="000B5F68">
              <w:rPr>
                <w:rFonts w:ascii="Times New Roman" w:hAnsi="Times New Roman" w:cs="Times New Roman"/>
                <w:bCs/>
                <w:sz w:val="20"/>
                <w:szCs w:val="20"/>
                <w:shd w:val="clear" w:color="auto" w:fill="FFFFFF"/>
                <w:lang w:val="fr-BE"/>
              </w:rPr>
              <w:t>calificării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w:t>
            </w:r>
            <w:r w:rsidR="003971CF" w:rsidRPr="000B5F68">
              <w:rPr>
                <w:rFonts w:ascii="Times New Roman" w:hAnsi="Times New Roman" w:cs="Times New Roman"/>
                <w:bCs/>
                <w:sz w:val="20"/>
                <w:szCs w:val="20"/>
                <w:shd w:val="clear" w:color="auto" w:fill="FFFFFF"/>
                <w:lang w:val="ro-RO"/>
              </w:rPr>
              <w:t xml:space="preserve"> </w:t>
            </w:r>
            <w:r w:rsidR="004B2D36" w:rsidRPr="000B5F68">
              <w:rPr>
                <w:rFonts w:ascii="Times New Roman" w:hAnsi="Times New Roman" w:cs="Times New Roman"/>
                <w:bCs/>
                <w:sz w:val="20"/>
                <w:szCs w:val="20"/>
                <w:shd w:val="clear" w:color="auto" w:fill="FFFFFF"/>
                <w:lang w:val="ro-RO"/>
              </w:rPr>
              <w:t>(</w:t>
            </w:r>
            <w:r w:rsidR="00906D7F">
              <w:rPr>
                <w:rFonts w:ascii="Times New Roman" w:hAnsi="Times New Roman" w:cs="Times New Roman"/>
                <w:bCs/>
                <w:sz w:val="20"/>
                <w:szCs w:val="20"/>
                <w:shd w:val="clear" w:color="auto" w:fill="FFFFFF"/>
                <w:lang w:val="ro-RO"/>
              </w:rPr>
              <w:t xml:space="preserve">suplimentar pentru </w:t>
            </w:r>
            <w:r w:rsidR="004B2D36" w:rsidRPr="000B5F68">
              <w:rPr>
                <w:rFonts w:ascii="Times New Roman" w:hAnsi="Times New Roman" w:cs="Times New Roman"/>
                <w:bCs/>
                <w:sz w:val="20"/>
                <w:szCs w:val="20"/>
                <w:shd w:val="clear" w:color="auto" w:fill="FFFFFF"/>
                <w:lang w:val="ro-RO"/>
              </w:rPr>
              <w:t>postul 2)</w:t>
            </w:r>
          </w:p>
        </w:tc>
        <w:tc>
          <w:tcPr>
            <w:tcW w:w="1275" w:type="dxa"/>
            <w:vAlign w:val="center"/>
          </w:tcPr>
          <w:p w14:paraId="2AE4A737" w14:textId="77777777" w:rsidR="004B2D36" w:rsidRPr="000B5F68" w:rsidRDefault="004B2D36" w:rsidP="00885185">
            <w:pPr>
              <w:spacing w:after="0" w:line="276" w:lineRule="auto"/>
              <w:jc w:val="center"/>
              <w:rPr>
                <w:rFonts w:ascii="Times New Roman" w:hAnsi="Times New Roman" w:cs="Times New Roman"/>
                <w:sz w:val="20"/>
                <w:szCs w:val="20"/>
                <w:lang w:val="ro-RO"/>
              </w:rPr>
            </w:pPr>
            <w:r w:rsidRPr="000B5F68">
              <w:rPr>
                <w:rFonts w:ascii="Times New Roman" w:hAnsi="Times New Roman" w:cs="Times New Roman"/>
                <w:sz w:val="20"/>
                <w:szCs w:val="20"/>
                <w:lang w:val="ro-RO"/>
              </w:rPr>
              <w:t>Oblig.</w:t>
            </w:r>
          </w:p>
        </w:tc>
        <w:tc>
          <w:tcPr>
            <w:tcW w:w="1843" w:type="dxa"/>
            <w:noWrap/>
          </w:tcPr>
          <w:p w14:paraId="20EFA18E"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admis/</w:t>
            </w:r>
          </w:p>
          <w:p w14:paraId="24157D62"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respins/clarificări</w:t>
            </w:r>
          </w:p>
        </w:tc>
        <w:tc>
          <w:tcPr>
            <w:tcW w:w="1134" w:type="dxa"/>
            <w:vAlign w:val="bottom"/>
          </w:tcPr>
          <w:p w14:paraId="6777E64D"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p>
        </w:tc>
      </w:tr>
      <w:tr w:rsidR="004B2D36" w:rsidRPr="000B5F68" w14:paraId="59B51844" w14:textId="77777777" w:rsidTr="00126815">
        <w:trPr>
          <w:trHeight w:val="310"/>
        </w:trPr>
        <w:tc>
          <w:tcPr>
            <w:tcW w:w="556" w:type="dxa"/>
            <w:vMerge/>
            <w:vAlign w:val="center"/>
          </w:tcPr>
          <w:p w14:paraId="6FBF524E"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425" w:type="dxa"/>
            <w:vMerge/>
            <w:vAlign w:val="center"/>
          </w:tcPr>
          <w:p w14:paraId="19C57F09"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567" w:type="dxa"/>
            <w:vMerge/>
            <w:vAlign w:val="center"/>
          </w:tcPr>
          <w:p w14:paraId="48A74A1F" w14:textId="77777777" w:rsidR="004B2D36" w:rsidRPr="000B5F68" w:rsidRDefault="004B2D36" w:rsidP="00885185">
            <w:pPr>
              <w:spacing w:after="0" w:line="276" w:lineRule="auto"/>
              <w:rPr>
                <w:rFonts w:ascii="Times New Roman" w:eastAsia="Times New Roman" w:hAnsi="Times New Roman" w:cs="Times New Roman"/>
                <w:sz w:val="20"/>
                <w:szCs w:val="20"/>
                <w:lang w:val="ro-RO"/>
              </w:rPr>
            </w:pPr>
          </w:p>
        </w:tc>
        <w:tc>
          <w:tcPr>
            <w:tcW w:w="3971" w:type="dxa"/>
            <w:noWrap/>
            <w:vAlign w:val="center"/>
          </w:tcPr>
          <w:p w14:paraId="54D35689" w14:textId="77777777" w:rsidR="004B2D36" w:rsidRPr="000B5F68" w:rsidRDefault="004B2D36" w:rsidP="00885185">
            <w:pPr>
              <w:spacing w:after="0"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Fără înscrisuri în cazierere fiscal și judiciar </w:t>
            </w:r>
          </w:p>
        </w:tc>
        <w:tc>
          <w:tcPr>
            <w:tcW w:w="1275" w:type="dxa"/>
            <w:vAlign w:val="center"/>
          </w:tcPr>
          <w:p w14:paraId="4AABA65A" w14:textId="77777777" w:rsidR="004B2D36" w:rsidRPr="000B5F68" w:rsidRDefault="004B2D36" w:rsidP="00885185">
            <w:pPr>
              <w:spacing w:after="0" w:line="276" w:lineRule="auto"/>
              <w:jc w:val="center"/>
              <w:rPr>
                <w:rFonts w:ascii="Times New Roman" w:hAnsi="Times New Roman" w:cs="Times New Roman"/>
                <w:sz w:val="20"/>
                <w:szCs w:val="20"/>
                <w:lang w:val="ro-RO"/>
              </w:rPr>
            </w:pPr>
            <w:r w:rsidRPr="000B5F68">
              <w:rPr>
                <w:rFonts w:ascii="Times New Roman" w:hAnsi="Times New Roman" w:cs="Times New Roman"/>
                <w:sz w:val="20"/>
                <w:szCs w:val="20"/>
                <w:lang w:val="ro-RO"/>
              </w:rPr>
              <w:t>Oblig.</w:t>
            </w:r>
          </w:p>
        </w:tc>
        <w:tc>
          <w:tcPr>
            <w:tcW w:w="1843" w:type="dxa"/>
            <w:noWrap/>
          </w:tcPr>
          <w:p w14:paraId="3619A9B5"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admis/</w:t>
            </w:r>
          </w:p>
          <w:p w14:paraId="11904485"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respins/clarificări</w:t>
            </w:r>
          </w:p>
        </w:tc>
        <w:tc>
          <w:tcPr>
            <w:tcW w:w="1134" w:type="dxa"/>
            <w:vAlign w:val="bottom"/>
          </w:tcPr>
          <w:p w14:paraId="66A16BE5"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p>
        </w:tc>
      </w:tr>
      <w:tr w:rsidR="004B2D36" w:rsidRPr="000B5F68" w14:paraId="413C06AC" w14:textId="77777777" w:rsidTr="00126815">
        <w:trPr>
          <w:trHeight w:val="310"/>
        </w:trPr>
        <w:tc>
          <w:tcPr>
            <w:tcW w:w="556" w:type="dxa"/>
            <w:vMerge/>
            <w:vAlign w:val="center"/>
          </w:tcPr>
          <w:p w14:paraId="1370CE02"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425" w:type="dxa"/>
            <w:vMerge/>
            <w:vAlign w:val="center"/>
          </w:tcPr>
          <w:p w14:paraId="699BEC61"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567" w:type="dxa"/>
            <w:vMerge/>
            <w:vAlign w:val="center"/>
          </w:tcPr>
          <w:p w14:paraId="1DC83449" w14:textId="77777777" w:rsidR="004B2D36" w:rsidRPr="000B5F68" w:rsidRDefault="004B2D36" w:rsidP="00885185">
            <w:pPr>
              <w:spacing w:after="0" w:line="276" w:lineRule="auto"/>
              <w:rPr>
                <w:rFonts w:ascii="Times New Roman" w:eastAsia="Times New Roman" w:hAnsi="Times New Roman" w:cs="Times New Roman"/>
                <w:sz w:val="20"/>
                <w:szCs w:val="20"/>
                <w:lang w:val="ro-RO"/>
              </w:rPr>
            </w:pPr>
          </w:p>
        </w:tc>
        <w:tc>
          <w:tcPr>
            <w:tcW w:w="3971" w:type="dxa"/>
            <w:noWrap/>
            <w:vAlign w:val="center"/>
          </w:tcPr>
          <w:p w14:paraId="248A8F57" w14:textId="77777777" w:rsidR="004B2D36" w:rsidRPr="000B5F68" w:rsidRDefault="004B2D36" w:rsidP="00885185">
            <w:pPr>
              <w:spacing w:after="0"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Apt din punct de vedere al sănătății </w:t>
            </w:r>
          </w:p>
        </w:tc>
        <w:tc>
          <w:tcPr>
            <w:tcW w:w="1275" w:type="dxa"/>
            <w:vAlign w:val="center"/>
          </w:tcPr>
          <w:p w14:paraId="72A9C6A2" w14:textId="77777777" w:rsidR="004B2D36" w:rsidRPr="000B5F68" w:rsidRDefault="004B2D36" w:rsidP="00885185">
            <w:pPr>
              <w:spacing w:after="0" w:line="276" w:lineRule="auto"/>
              <w:jc w:val="center"/>
              <w:rPr>
                <w:rFonts w:ascii="Times New Roman" w:hAnsi="Times New Roman" w:cs="Times New Roman"/>
                <w:sz w:val="20"/>
                <w:szCs w:val="20"/>
                <w:lang w:val="ro-RO"/>
              </w:rPr>
            </w:pPr>
            <w:r w:rsidRPr="000B5F68">
              <w:rPr>
                <w:rFonts w:ascii="Times New Roman" w:hAnsi="Times New Roman" w:cs="Times New Roman"/>
                <w:sz w:val="20"/>
                <w:szCs w:val="20"/>
                <w:lang w:val="ro-RO"/>
              </w:rPr>
              <w:t>Oblig.</w:t>
            </w:r>
          </w:p>
        </w:tc>
        <w:tc>
          <w:tcPr>
            <w:tcW w:w="1843" w:type="dxa"/>
            <w:noWrap/>
          </w:tcPr>
          <w:p w14:paraId="7636205F"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admis/</w:t>
            </w:r>
          </w:p>
          <w:p w14:paraId="1584CF88"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respins/clarificări</w:t>
            </w:r>
          </w:p>
        </w:tc>
        <w:tc>
          <w:tcPr>
            <w:tcW w:w="1134" w:type="dxa"/>
            <w:vAlign w:val="bottom"/>
          </w:tcPr>
          <w:p w14:paraId="231A40FE"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p>
        </w:tc>
      </w:tr>
      <w:tr w:rsidR="004B2D36" w:rsidRPr="000B5F68" w14:paraId="5A625B6E" w14:textId="77777777" w:rsidTr="00126815">
        <w:trPr>
          <w:trHeight w:val="310"/>
        </w:trPr>
        <w:tc>
          <w:tcPr>
            <w:tcW w:w="556" w:type="dxa"/>
            <w:vMerge/>
            <w:vAlign w:val="center"/>
          </w:tcPr>
          <w:p w14:paraId="36D8C961"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425" w:type="dxa"/>
            <w:vMerge/>
            <w:vAlign w:val="center"/>
          </w:tcPr>
          <w:p w14:paraId="35B2605C"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567" w:type="dxa"/>
            <w:vMerge/>
            <w:vAlign w:val="center"/>
          </w:tcPr>
          <w:p w14:paraId="17278643" w14:textId="77777777" w:rsidR="004B2D36" w:rsidRPr="000B5F68" w:rsidRDefault="004B2D36" w:rsidP="00885185">
            <w:pPr>
              <w:spacing w:after="0" w:line="276" w:lineRule="auto"/>
              <w:rPr>
                <w:rFonts w:ascii="Times New Roman" w:eastAsia="Times New Roman" w:hAnsi="Times New Roman" w:cs="Times New Roman"/>
                <w:sz w:val="20"/>
                <w:szCs w:val="20"/>
                <w:lang w:val="ro-RO"/>
              </w:rPr>
            </w:pPr>
          </w:p>
        </w:tc>
        <w:tc>
          <w:tcPr>
            <w:tcW w:w="3971" w:type="dxa"/>
            <w:noWrap/>
            <w:vAlign w:val="center"/>
          </w:tcPr>
          <w:p w14:paraId="62566DD6" w14:textId="77777777" w:rsidR="004B2D36" w:rsidRPr="000B5F68" w:rsidRDefault="004B2D36" w:rsidP="00885185">
            <w:pPr>
              <w:spacing w:after="0" w:line="276" w:lineRule="auto"/>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 xml:space="preserve">Cunoaște limba română la nivel avansat </w:t>
            </w:r>
          </w:p>
        </w:tc>
        <w:tc>
          <w:tcPr>
            <w:tcW w:w="1275" w:type="dxa"/>
            <w:vAlign w:val="center"/>
          </w:tcPr>
          <w:p w14:paraId="28C09F1C" w14:textId="77777777" w:rsidR="004B2D36" w:rsidRPr="000B5F68" w:rsidRDefault="004B2D36" w:rsidP="00885185">
            <w:pPr>
              <w:spacing w:after="0" w:line="276" w:lineRule="auto"/>
              <w:jc w:val="center"/>
              <w:rPr>
                <w:rFonts w:ascii="Times New Roman" w:hAnsi="Times New Roman" w:cs="Times New Roman"/>
                <w:sz w:val="20"/>
                <w:szCs w:val="20"/>
                <w:lang w:val="ro-RO"/>
              </w:rPr>
            </w:pPr>
            <w:r w:rsidRPr="000B5F68">
              <w:rPr>
                <w:rFonts w:ascii="Times New Roman" w:hAnsi="Times New Roman" w:cs="Times New Roman"/>
                <w:sz w:val="20"/>
                <w:szCs w:val="20"/>
                <w:lang w:val="ro-RO"/>
              </w:rPr>
              <w:t>Oblig.</w:t>
            </w:r>
          </w:p>
        </w:tc>
        <w:tc>
          <w:tcPr>
            <w:tcW w:w="1843" w:type="dxa"/>
            <w:noWrap/>
          </w:tcPr>
          <w:p w14:paraId="00A4AC06"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admis/</w:t>
            </w:r>
          </w:p>
          <w:p w14:paraId="48681428"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respins/clarificări</w:t>
            </w:r>
          </w:p>
        </w:tc>
        <w:tc>
          <w:tcPr>
            <w:tcW w:w="1134" w:type="dxa"/>
            <w:vAlign w:val="bottom"/>
          </w:tcPr>
          <w:p w14:paraId="5BDA224A"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p>
        </w:tc>
      </w:tr>
      <w:tr w:rsidR="004B2D36" w:rsidRPr="000B5F68" w14:paraId="5AA4C72C" w14:textId="77777777" w:rsidTr="00126815">
        <w:trPr>
          <w:trHeight w:val="310"/>
        </w:trPr>
        <w:tc>
          <w:tcPr>
            <w:tcW w:w="556" w:type="dxa"/>
            <w:vMerge/>
            <w:vAlign w:val="center"/>
          </w:tcPr>
          <w:p w14:paraId="0A5A700B"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425" w:type="dxa"/>
            <w:vMerge/>
            <w:vAlign w:val="center"/>
          </w:tcPr>
          <w:p w14:paraId="4A890ABF"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567" w:type="dxa"/>
            <w:vMerge/>
            <w:vAlign w:val="center"/>
          </w:tcPr>
          <w:p w14:paraId="066E166F" w14:textId="77777777" w:rsidR="004B2D36" w:rsidRPr="000B5F68" w:rsidRDefault="004B2D36" w:rsidP="00885185">
            <w:pPr>
              <w:spacing w:after="0" w:line="276" w:lineRule="auto"/>
              <w:rPr>
                <w:rFonts w:ascii="Times New Roman" w:eastAsia="Times New Roman" w:hAnsi="Times New Roman" w:cs="Times New Roman"/>
                <w:sz w:val="20"/>
                <w:szCs w:val="20"/>
                <w:lang w:val="ro-RO"/>
              </w:rPr>
            </w:pPr>
          </w:p>
        </w:tc>
        <w:tc>
          <w:tcPr>
            <w:tcW w:w="3971" w:type="dxa"/>
            <w:noWrap/>
          </w:tcPr>
          <w:p w14:paraId="485F5A05" w14:textId="77777777" w:rsidR="004B2D36" w:rsidRPr="000B5F68" w:rsidRDefault="004B2D36" w:rsidP="00885185">
            <w:pPr>
              <w:spacing w:after="0" w:line="276" w:lineRule="auto"/>
              <w:jc w:val="both"/>
              <w:rPr>
                <w:rStyle w:val="apple-converted-space"/>
                <w:rFonts w:ascii="Times New Roman" w:hAnsi="Times New Roman" w:cs="Times New Roman"/>
                <w:sz w:val="20"/>
                <w:szCs w:val="20"/>
                <w:u w:val="single"/>
                <w:shd w:val="clear" w:color="auto" w:fill="FFFFFF"/>
                <w:lang w:val="ro-RO"/>
              </w:rPr>
            </w:pPr>
            <w:r w:rsidRPr="000B5F68">
              <w:rPr>
                <w:rStyle w:val="apple-converted-space"/>
                <w:rFonts w:ascii="Times New Roman" w:hAnsi="Times New Roman" w:cs="Times New Roman"/>
                <w:sz w:val="20"/>
                <w:szCs w:val="20"/>
                <w:u w:val="single"/>
                <w:shd w:val="clear" w:color="auto" w:fill="FFFFFF"/>
                <w:lang w:val="ro-RO"/>
              </w:rPr>
              <w:t>Formularul 1 – asumat sub semnatură privată</w:t>
            </w:r>
          </w:p>
        </w:tc>
        <w:tc>
          <w:tcPr>
            <w:tcW w:w="1275" w:type="dxa"/>
            <w:vAlign w:val="center"/>
          </w:tcPr>
          <w:p w14:paraId="0D0D466A" w14:textId="77777777" w:rsidR="004B2D36" w:rsidRPr="000B5F68" w:rsidRDefault="004B2D36" w:rsidP="00885185">
            <w:pPr>
              <w:spacing w:after="0" w:line="276" w:lineRule="auto"/>
              <w:jc w:val="center"/>
              <w:rPr>
                <w:rFonts w:ascii="Times New Roman" w:hAnsi="Times New Roman" w:cs="Times New Roman"/>
                <w:sz w:val="20"/>
                <w:szCs w:val="20"/>
                <w:lang w:val="ro-RO"/>
              </w:rPr>
            </w:pPr>
            <w:r w:rsidRPr="000B5F68">
              <w:rPr>
                <w:rFonts w:ascii="Times New Roman" w:hAnsi="Times New Roman" w:cs="Times New Roman"/>
                <w:sz w:val="20"/>
                <w:szCs w:val="20"/>
                <w:lang w:val="ro-RO"/>
              </w:rPr>
              <w:t>Oblig.</w:t>
            </w:r>
          </w:p>
        </w:tc>
        <w:tc>
          <w:tcPr>
            <w:tcW w:w="1843" w:type="dxa"/>
            <w:noWrap/>
          </w:tcPr>
          <w:p w14:paraId="515306C1"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admis/</w:t>
            </w:r>
          </w:p>
          <w:p w14:paraId="7937076E"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respins/clarificări</w:t>
            </w:r>
          </w:p>
        </w:tc>
        <w:tc>
          <w:tcPr>
            <w:tcW w:w="1134" w:type="dxa"/>
            <w:vAlign w:val="bottom"/>
          </w:tcPr>
          <w:p w14:paraId="4F2507B0"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p>
        </w:tc>
      </w:tr>
      <w:tr w:rsidR="004B2D36" w:rsidRPr="000B5F68" w14:paraId="14C3E137" w14:textId="77777777" w:rsidTr="00126815">
        <w:trPr>
          <w:trHeight w:val="310"/>
        </w:trPr>
        <w:tc>
          <w:tcPr>
            <w:tcW w:w="556" w:type="dxa"/>
            <w:vMerge/>
            <w:vAlign w:val="center"/>
          </w:tcPr>
          <w:p w14:paraId="7E79D3D3"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425" w:type="dxa"/>
            <w:vMerge/>
            <w:vAlign w:val="center"/>
          </w:tcPr>
          <w:p w14:paraId="22C034A0"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567" w:type="dxa"/>
            <w:vMerge/>
            <w:vAlign w:val="center"/>
          </w:tcPr>
          <w:p w14:paraId="42AF920D" w14:textId="77777777" w:rsidR="004B2D36" w:rsidRPr="000B5F68" w:rsidRDefault="004B2D36" w:rsidP="00885185">
            <w:pPr>
              <w:spacing w:after="0" w:line="276" w:lineRule="auto"/>
              <w:rPr>
                <w:rFonts w:ascii="Times New Roman" w:eastAsia="Times New Roman" w:hAnsi="Times New Roman" w:cs="Times New Roman"/>
                <w:sz w:val="20"/>
                <w:szCs w:val="20"/>
                <w:lang w:val="ro-RO"/>
              </w:rPr>
            </w:pPr>
          </w:p>
        </w:tc>
        <w:tc>
          <w:tcPr>
            <w:tcW w:w="3971" w:type="dxa"/>
            <w:noWrap/>
          </w:tcPr>
          <w:p w14:paraId="6482D1D7" w14:textId="77777777" w:rsidR="004B2D36" w:rsidRPr="000B5F68" w:rsidRDefault="004B2D36" w:rsidP="00885185">
            <w:pPr>
              <w:spacing w:after="0" w:line="276" w:lineRule="auto"/>
              <w:jc w:val="both"/>
              <w:rPr>
                <w:rStyle w:val="apple-converted-space"/>
                <w:rFonts w:ascii="Times New Roman" w:hAnsi="Times New Roman" w:cs="Times New Roman"/>
                <w:sz w:val="20"/>
                <w:szCs w:val="20"/>
                <w:u w:val="single"/>
                <w:shd w:val="clear" w:color="auto" w:fill="FFFFFF"/>
                <w:lang w:val="ro-RO"/>
              </w:rPr>
            </w:pPr>
            <w:r w:rsidRPr="000B5F68">
              <w:rPr>
                <w:rStyle w:val="apple-converted-space"/>
                <w:rFonts w:ascii="Times New Roman" w:hAnsi="Times New Roman" w:cs="Times New Roman"/>
                <w:sz w:val="20"/>
                <w:szCs w:val="20"/>
                <w:u w:val="single"/>
                <w:shd w:val="clear" w:color="auto" w:fill="FFFFFF"/>
                <w:lang w:val="ro-RO"/>
              </w:rPr>
              <w:t>Formularul 2– asumat sub semnatură privată – asumat sub semnatură privată</w:t>
            </w:r>
          </w:p>
        </w:tc>
        <w:tc>
          <w:tcPr>
            <w:tcW w:w="1275" w:type="dxa"/>
            <w:vAlign w:val="center"/>
          </w:tcPr>
          <w:p w14:paraId="09B90C23" w14:textId="77777777" w:rsidR="004B2D36" w:rsidRPr="000B5F68" w:rsidRDefault="004B2D36" w:rsidP="00885185">
            <w:pPr>
              <w:spacing w:after="0" w:line="276" w:lineRule="auto"/>
              <w:jc w:val="center"/>
              <w:rPr>
                <w:rFonts w:ascii="Times New Roman" w:hAnsi="Times New Roman" w:cs="Times New Roman"/>
                <w:sz w:val="20"/>
                <w:szCs w:val="20"/>
                <w:lang w:val="ro-RO"/>
              </w:rPr>
            </w:pPr>
            <w:r w:rsidRPr="000B5F68">
              <w:rPr>
                <w:rFonts w:ascii="Times New Roman" w:hAnsi="Times New Roman" w:cs="Times New Roman"/>
                <w:sz w:val="20"/>
                <w:szCs w:val="20"/>
                <w:lang w:val="ro-RO"/>
              </w:rPr>
              <w:t>Oblig.</w:t>
            </w:r>
          </w:p>
        </w:tc>
        <w:tc>
          <w:tcPr>
            <w:tcW w:w="1843" w:type="dxa"/>
            <w:noWrap/>
          </w:tcPr>
          <w:p w14:paraId="1B1344D4"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admis/</w:t>
            </w:r>
          </w:p>
          <w:p w14:paraId="4D442FA3"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respins/clarificări</w:t>
            </w:r>
          </w:p>
        </w:tc>
        <w:tc>
          <w:tcPr>
            <w:tcW w:w="1134" w:type="dxa"/>
            <w:vAlign w:val="bottom"/>
          </w:tcPr>
          <w:p w14:paraId="4BE46A03"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p>
        </w:tc>
      </w:tr>
      <w:tr w:rsidR="004B2D36" w:rsidRPr="000B5F68" w14:paraId="4516FCC7" w14:textId="77777777" w:rsidTr="00126815">
        <w:trPr>
          <w:trHeight w:val="310"/>
        </w:trPr>
        <w:tc>
          <w:tcPr>
            <w:tcW w:w="556" w:type="dxa"/>
            <w:vMerge/>
            <w:vAlign w:val="center"/>
          </w:tcPr>
          <w:p w14:paraId="39A3B294"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425" w:type="dxa"/>
            <w:vMerge/>
            <w:vAlign w:val="center"/>
          </w:tcPr>
          <w:p w14:paraId="5806A910"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567" w:type="dxa"/>
            <w:vMerge/>
            <w:vAlign w:val="center"/>
          </w:tcPr>
          <w:p w14:paraId="1290A7BA" w14:textId="77777777" w:rsidR="004B2D36" w:rsidRPr="000B5F68" w:rsidRDefault="004B2D36" w:rsidP="00885185">
            <w:pPr>
              <w:spacing w:after="0" w:line="276" w:lineRule="auto"/>
              <w:rPr>
                <w:rFonts w:ascii="Times New Roman" w:eastAsia="Times New Roman" w:hAnsi="Times New Roman" w:cs="Times New Roman"/>
                <w:sz w:val="20"/>
                <w:szCs w:val="20"/>
                <w:lang w:val="ro-RO"/>
              </w:rPr>
            </w:pPr>
          </w:p>
        </w:tc>
        <w:tc>
          <w:tcPr>
            <w:tcW w:w="3971" w:type="dxa"/>
            <w:noWrap/>
          </w:tcPr>
          <w:p w14:paraId="527F4709" w14:textId="77777777" w:rsidR="004B2D36" w:rsidRPr="000B5F68" w:rsidRDefault="004B2D36" w:rsidP="00885185">
            <w:pPr>
              <w:spacing w:after="0" w:line="276" w:lineRule="auto"/>
              <w:jc w:val="both"/>
              <w:rPr>
                <w:rStyle w:val="apple-converted-space"/>
                <w:rFonts w:ascii="Times New Roman" w:hAnsi="Times New Roman" w:cs="Times New Roman"/>
                <w:sz w:val="20"/>
                <w:szCs w:val="20"/>
                <w:u w:val="single"/>
                <w:shd w:val="clear" w:color="auto" w:fill="FFFFFF"/>
                <w:lang w:val="ro-RO"/>
              </w:rPr>
            </w:pPr>
            <w:r w:rsidRPr="000B5F68">
              <w:rPr>
                <w:rStyle w:val="apple-converted-space"/>
                <w:rFonts w:ascii="Times New Roman" w:hAnsi="Times New Roman" w:cs="Times New Roman"/>
                <w:sz w:val="20"/>
                <w:szCs w:val="20"/>
                <w:u w:val="single"/>
                <w:shd w:val="clear" w:color="auto" w:fill="FFFFFF"/>
                <w:lang w:val="ro-RO"/>
              </w:rPr>
              <w:t>Formularul 3 – asumat sub semnatură privată</w:t>
            </w:r>
          </w:p>
        </w:tc>
        <w:tc>
          <w:tcPr>
            <w:tcW w:w="1275" w:type="dxa"/>
            <w:vAlign w:val="center"/>
          </w:tcPr>
          <w:p w14:paraId="77D51482" w14:textId="77777777" w:rsidR="004B2D36" w:rsidRPr="000B5F68" w:rsidRDefault="004B2D36" w:rsidP="00885185">
            <w:pPr>
              <w:spacing w:after="0" w:line="276" w:lineRule="auto"/>
              <w:jc w:val="center"/>
              <w:rPr>
                <w:rFonts w:ascii="Times New Roman" w:hAnsi="Times New Roman" w:cs="Times New Roman"/>
                <w:sz w:val="20"/>
                <w:szCs w:val="20"/>
                <w:lang w:val="ro-RO"/>
              </w:rPr>
            </w:pPr>
            <w:r w:rsidRPr="000B5F68">
              <w:rPr>
                <w:rFonts w:ascii="Times New Roman" w:hAnsi="Times New Roman" w:cs="Times New Roman"/>
                <w:sz w:val="20"/>
                <w:szCs w:val="20"/>
                <w:lang w:val="ro-RO"/>
              </w:rPr>
              <w:t>Oblig.</w:t>
            </w:r>
          </w:p>
        </w:tc>
        <w:tc>
          <w:tcPr>
            <w:tcW w:w="1843" w:type="dxa"/>
            <w:noWrap/>
          </w:tcPr>
          <w:p w14:paraId="4480C32D"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admis/</w:t>
            </w:r>
          </w:p>
          <w:p w14:paraId="1ACC6A3E"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respins/clarificări</w:t>
            </w:r>
          </w:p>
        </w:tc>
        <w:tc>
          <w:tcPr>
            <w:tcW w:w="1134" w:type="dxa"/>
            <w:vAlign w:val="bottom"/>
          </w:tcPr>
          <w:p w14:paraId="2F149EA5"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p>
        </w:tc>
      </w:tr>
      <w:tr w:rsidR="004B2D36" w:rsidRPr="000B5F68" w14:paraId="4294FE59" w14:textId="77777777" w:rsidTr="00126815">
        <w:trPr>
          <w:trHeight w:val="310"/>
        </w:trPr>
        <w:tc>
          <w:tcPr>
            <w:tcW w:w="556" w:type="dxa"/>
            <w:vMerge/>
            <w:vAlign w:val="center"/>
          </w:tcPr>
          <w:p w14:paraId="1DEC3A28"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425" w:type="dxa"/>
            <w:vMerge/>
            <w:vAlign w:val="center"/>
          </w:tcPr>
          <w:p w14:paraId="0A7FDE89" w14:textId="77777777" w:rsidR="004B2D36" w:rsidRPr="000B5F68" w:rsidRDefault="004B2D36" w:rsidP="00885185">
            <w:pPr>
              <w:spacing w:after="0" w:line="276" w:lineRule="auto"/>
              <w:rPr>
                <w:rFonts w:ascii="Times New Roman" w:eastAsia="Times New Roman" w:hAnsi="Times New Roman" w:cs="Times New Roman"/>
                <w:b/>
                <w:bCs/>
                <w:sz w:val="20"/>
                <w:szCs w:val="20"/>
                <w:lang w:val="ro-RO"/>
              </w:rPr>
            </w:pPr>
          </w:p>
        </w:tc>
        <w:tc>
          <w:tcPr>
            <w:tcW w:w="567" w:type="dxa"/>
            <w:vMerge/>
            <w:vAlign w:val="center"/>
          </w:tcPr>
          <w:p w14:paraId="6688E49D" w14:textId="77777777" w:rsidR="004B2D36" w:rsidRPr="000B5F68" w:rsidRDefault="004B2D36" w:rsidP="00885185">
            <w:pPr>
              <w:spacing w:after="0" w:line="276" w:lineRule="auto"/>
              <w:rPr>
                <w:rFonts w:ascii="Times New Roman" w:eastAsia="Times New Roman" w:hAnsi="Times New Roman" w:cs="Times New Roman"/>
                <w:sz w:val="20"/>
                <w:szCs w:val="20"/>
                <w:lang w:val="ro-RO"/>
              </w:rPr>
            </w:pPr>
          </w:p>
        </w:tc>
        <w:tc>
          <w:tcPr>
            <w:tcW w:w="3971" w:type="dxa"/>
            <w:noWrap/>
          </w:tcPr>
          <w:p w14:paraId="2CB759BE" w14:textId="77777777" w:rsidR="004B2D36" w:rsidRPr="000B5F68" w:rsidRDefault="004B2D36" w:rsidP="00885185">
            <w:pPr>
              <w:spacing w:after="0" w:line="276" w:lineRule="auto"/>
              <w:jc w:val="both"/>
              <w:rPr>
                <w:rStyle w:val="apple-converted-space"/>
                <w:rFonts w:ascii="Times New Roman" w:hAnsi="Times New Roman" w:cs="Times New Roman"/>
                <w:sz w:val="20"/>
                <w:szCs w:val="20"/>
                <w:u w:val="single"/>
                <w:shd w:val="clear" w:color="auto" w:fill="FFFFFF"/>
                <w:lang w:val="ro-RO"/>
              </w:rPr>
            </w:pPr>
            <w:r w:rsidRPr="000B5F68">
              <w:rPr>
                <w:rStyle w:val="apple-converted-space"/>
                <w:rFonts w:ascii="Times New Roman" w:hAnsi="Times New Roman" w:cs="Times New Roman"/>
                <w:sz w:val="20"/>
                <w:szCs w:val="20"/>
                <w:u w:val="single"/>
                <w:shd w:val="clear" w:color="auto" w:fill="FFFFFF"/>
                <w:lang w:val="ro-RO"/>
              </w:rPr>
              <w:t>Formularul 4 – asumat sub semnatură privată</w:t>
            </w:r>
          </w:p>
        </w:tc>
        <w:tc>
          <w:tcPr>
            <w:tcW w:w="1275" w:type="dxa"/>
            <w:vAlign w:val="center"/>
          </w:tcPr>
          <w:p w14:paraId="10FA876C" w14:textId="77777777" w:rsidR="004B2D36" w:rsidRPr="000B5F68" w:rsidRDefault="004B2D36" w:rsidP="00885185">
            <w:pPr>
              <w:spacing w:after="0" w:line="276" w:lineRule="auto"/>
              <w:jc w:val="center"/>
              <w:rPr>
                <w:rFonts w:ascii="Times New Roman" w:hAnsi="Times New Roman" w:cs="Times New Roman"/>
                <w:sz w:val="20"/>
                <w:szCs w:val="20"/>
                <w:lang w:val="ro-RO"/>
              </w:rPr>
            </w:pPr>
            <w:r w:rsidRPr="000B5F68">
              <w:rPr>
                <w:rFonts w:ascii="Times New Roman" w:hAnsi="Times New Roman" w:cs="Times New Roman"/>
                <w:sz w:val="20"/>
                <w:szCs w:val="20"/>
                <w:lang w:val="ro-RO"/>
              </w:rPr>
              <w:t>Oblig.</w:t>
            </w:r>
          </w:p>
        </w:tc>
        <w:tc>
          <w:tcPr>
            <w:tcW w:w="1843" w:type="dxa"/>
            <w:noWrap/>
          </w:tcPr>
          <w:p w14:paraId="7629F2F4"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admis/</w:t>
            </w:r>
          </w:p>
          <w:p w14:paraId="425A67BD"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respins/clarificări</w:t>
            </w:r>
          </w:p>
        </w:tc>
        <w:tc>
          <w:tcPr>
            <w:tcW w:w="1134" w:type="dxa"/>
            <w:tcBorders>
              <w:right w:val="single" w:sz="4" w:space="0" w:color="auto"/>
            </w:tcBorders>
            <w:vAlign w:val="bottom"/>
          </w:tcPr>
          <w:p w14:paraId="214A831F" w14:textId="77777777" w:rsidR="004B2D36" w:rsidRPr="000B5F68" w:rsidRDefault="004B2D36" w:rsidP="00885185">
            <w:pPr>
              <w:spacing w:after="0" w:line="276" w:lineRule="auto"/>
              <w:jc w:val="center"/>
              <w:rPr>
                <w:rFonts w:ascii="Times New Roman" w:eastAsia="Times New Roman" w:hAnsi="Times New Roman" w:cs="Times New Roman"/>
                <w:sz w:val="20"/>
                <w:szCs w:val="20"/>
                <w:lang w:val="ro-RO"/>
              </w:rPr>
            </w:pPr>
          </w:p>
        </w:tc>
      </w:tr>
      <w:tr w:rsidR="00E341D2" w:rsidRPr="00882989" w14:paraId="597471BA" w14:textId="77777777" w:rsidTr="00126815">
        <w:trPr>
          <w:trHeight w:val="310"/>
        </w:trPr>
        <w:tc>
          <w:tcPr>
            <w:tcW w:w="556" w:type="dxa"/>
            <w:vMerge w:val="restart"/>
            <w:vAlign w:val="center"/>
          </w:tcPr>
          <w:p w14:paraId="68EE7E1C" w14:textId="77777777" w:rsidR="00E341D2" w:rsidRPr="000B5F68" w:rsidRDefault="00E341D2" w:rsidP="00A00976">
            <w:pPr>
              <w:spacing w:after="0" w:line="276" w:lineRule="auto"/>
              <w:rPr>
                <w:rFonts w:ascii="Times New Roman" w:eastAsia="Times New Roman" w:hAnsi="Times New Roman" w:cs="Times New Roman"/>
                <w:b/>
                <w:bCs/>
                <w:sz w:val="20"/>
                <w:szCs w:val="20"/>
                <w:lang w:val="ro-RO"/>
              </w:rPr>
            </w:pPr>
          </w:p>
        </w:tc>
        <w:tc>
          <w:tcPr>
            <w:tcW w:w="425" w:type="dxa"/>
            <w:vMerge w:val="restart"/>
            <w:vAlign w:val="center"/>
          </w:tcPr>
          <w:p w14:paraId="2068F9F3" w14:textId="77777777" w:rsidR="00E341D2" w:rsidRPr="000B5F68" w:rsidRDefault="00E341D2" w:rsidP="00A00976">
            <w:pPr>
              <w:spacing w:after="0" w:line="276" w:lineRule="auto"/>
              <w:rPr>
                <w:rFonts w:ascii="Times New Roman" w:eastAsia="Times New Roman" w:hAnsi="Times New Roman" w:cs="Times New Roman"/>
                <w:b/>
                <w:bCs/>
                <w:sz w:val="20"/>
                <w:szCs w:val="20"/>
                <w:lang w:val="ro-RO"/>
              </w:rPr>
            </w:pPr>
          </w:p>
        </w:tc>
        <w:tc>
          <w:tcPr>
            <w:tcW w:w="567" w:type="dxa"/>
            <w:vMerge w:val="restart"/>
            <w:vAlign w:val="center"/>
          </w:tcPr>
          <w:p w14:paraId="7649A9D4" w14:textId="77777777" w:rsidR="00E341D2" w:rsidRPr="000B5F68" w:rsidRDefault="00E341D2" w:rsidP="00A00976">
            <w:pPr>
              <w:spacing w:after="0" w:line="276" w:lineRule="auto"/>
              <w:rPr>
                <w:rFonts w:ascii="Times New Roman" w:eastAsia="Times New Roman" w:hAnsi="Times New Roman" w:cs="Times New Roman"/>
                <w:sz w:val="20"/>
                <w:szCs w:val="20"/>
                <w:lang w:val="ro-RO"/>
              </w:rPr>
            </w:pPr>
          </w:p>
        </w:tc>
        <w:tc>
          <w:tcPr>
            <w:tcW w:w="3971" w:type="dxa"/>
            <w:noWrap/>
          </w:tcPr>
          <w:p w14:paraId="03051FF5" w14:textId="77777777" w:rsidR="00E341D2" w:rsidRPr="007A5DC6" w:rsidRDefault="00E341D2" w:rsidP="00A00976">
            <w:pPr>
              <w:spacing w:after="0" w:line="276" w:lineRule="auto"/>
              <w:jc w:val="both"/>
              <w:rPr>
                <w:rStyle w:val="apple-converted-space"/>
                <w:rFonts w:ascii="Times New Roman" w:hAnsi="Times New Roman" w:cs="Times New Roman"/>
                <w:sz w:val="20"/>
                <w:szCs w:val="20"/>
                <w:u w:val="single"/>
                <w:shd w:val="clear" w:color="auto" w:fill="FFFFFF"/>
                <w:lang w:val="ro-RO"/>
              </w:rPr>
            </w:pPr>
            <w:r w:rsidRPr="007A5DC6">
              <w:rPr>
                <w:rStyle w:val="apple-converted-space"/>
                <w:rFonts w:ascii="Times New Roman" w:hAnsi="Times New Roman" w:cs="Times New Roman"/>
                <w:sz w:val="20"/>
                <w:szCs w:val="20"/>
                <w:u w:val="single"/>
                <w:shd w:val="clear" w:color="auto" w:fill="FFFFFF"/>
                <w:lang w:val="ro-RO"/>
              </w:rPr>
              <w:t>Formularul 5 – asumat sub semnatură privată</w:t>
            </w:r>
          </w:p>
        </w:tc>
        <w:tc>
          <w:tcPr>
            <w:tcW w:w="1275" w:type="dxa"/>
            <w:vAlign w:val="center"/>
          </w:tcPr>
          <w:p w14:paraId="76A7A9E1" w14:textId="77777777" w:rsidR="00E341D2" w:rsidRPr="007A5DC6" w:rsidRDefault="00E341D2" w:rsidP="00A00976">
            <w:pPr>
              <w:spacing w:after="0" w:line="276" w:lineRule="auto"/>
              <w:jc w:val="center"/>
              <w:rPr>
                <w:rFonts w:ascii="Times New Roman" w:hAnsi="Times New Roman" w:cs="Times New Roman"/>
                <w:sz w:val="20"/>
                <w:szCs w:val="20"/>
                <w:lang w:val="ro-RO"/>
              </w:rPr>
            </w:pPr>
            <w:r w:rsidRPr="007A5DC6">
              <w:rPr>
                <w:rFonts w:ascii="Times New Roman" w:hAnsi="Times New Roman" w:cs="Times New Roman"/>
                <w:sz w:val="20"/>
                <w:szCs w:val="20"/>
                <w:lang w:val="ro-RO"/>
              </w:rPr>
              <w:t>Oblig.</w:t>
            </w:r>
          </w:p>
        </w:tc>
        <w:tc>
          <w:tcPr>
            <w:tcW w:w="1843" w:type="dxa"/>
            <w:noWrap/>
          </w:tcPr>
          <w:p w14:paraId="192D1F91" w14:textId="77777777" w:rsidR="00E341D2" w:rsidRPr="007A5DC6" w:rsidRDefault="00E341D2" w:rsidP="00A00976">
            <w:pPr>
              <w:spacing w:after="0" w:line="276" w:lineRule="auto"/>
              <w:jc w:val="center"/>
              <w:rPr>
                <w:rFonts w:ascii="Times New Roman" w:eastAsia="Times New Roman" w:hAnsi="Times New Roman" w:cs="Times New Roman"/>
                <w:sz w:val="20"/>
                <w:szCs w:val="20"/>
                <w:lang w:val="ro-RO"/>
              </w:rPr>
            </w:pPr>
            <w:r w:rsidRPr="007A5DC6">
              <w:rPr>
                <w:rFonts w:ascii="Times New Roman" w:eastAsia="Times New Roman" w:hAnsi="Times New Roman" w:cs="Times New Roman"/>
                <w:sz w:val="20"/>
                <w:szCs w:val="20"/>
                <w:lang w:val="ro-RO"/>
              </w:rPr>
              <w:t>admis/</w:t>
            </w:r>
          </w:p>
          <w:p w14:paraId="7320CDC5" w14:textId="77777777" w:rsidR="00E341D2" w:rsidRPr="007A5DC6" w:rsidRDefault="00E341D2" w:rsidP="00A00976">
            <w:pPr>
              <w:spacing w:after="0" w:line="276" w:lineRule="auto"/>
              <w:jc w:val="center"/>
              <w:rPr>
                <w:rFonts w:ascii="Times New Roman" w:eastAsia="Times New Roman" w:hAnsi="Times New Roman" w:cs="Times New Roman"/>
                <w:sz w:val="20"/>
                <w:szCs w:val="20"/>
                <w:lang w:val="ro-RO"/>
              </w:rPr>
            </w:pPr>
            <w:r w:rsidRPr="007A5DC6">
              <w:rPr>
                <w:rFonts w:ascii="Times New Roman" w:eastAsia="Times New Roman" w:hAnsi="Times New Roman" w:cs="Times New Roman"/>
                <w:sz w:val="20"/>
                <w:szCs w:val="20"/>
                <w:lang w:val="ro-RO"/>
              </w:rPr>
              <w:t>respins/clarificări</w:t>
            </w:r>
          </w:p>
        </w:tc>
        <w:tc>
          <w:tcPr>
            <w:tcW w:w="1134" w:type="dxa"/>
            <w:tcBorders>
              <w:right w:val="single" w:sz="4" w:space="0" w:color="auto"/>
            </w:tcBorders>
            <w:vAlign w:val="bottom"/>
          </w:tcPr>
          <w:p w14:paraId="4C830570" w14:textId="77777777" w:rsidR="00E341D2" w:rsidRPr="007A5DC6" w:rsidRDefault="00E341D2" w:rsidP="00A00976">
            <w:pPr>
              <w:spacing w:after="0" w:line="276" w:lineRule="auto"/>
              <w:jc w:val="center"/>
              <w:rPr>
                <w:rFonts w:ascii="Times New Roman" w:eastAsia="Times New Roman" w:hAnsi="Times New Roman" w:cs="Times New Roman"/>
                <w:sz w:val="20"/>
                <w:szCs w:val="20"/>
                <w:lang w:val="ro-RO"/>
              </w:rPr>
            </w:pPr>
          </w:p>
        </w:tc>
      </w:tr>
      <w:tr w:rsidR="00E341D2" w:rsidRPr="00882989" w14:paraId="4F04BA42" w14:textId="77777777" w:rsidTr="00126815">
        <w:trPr>
          <w:trHeight w:val="310"/>
        </w:trPr>
        <w:tc>
          <w:tcPr>
            <w:tcW w:w="556" w:type="dxa"/>
            <w:vMerge/>
            <w:vAlign w:val="center"/>
          </w:tcPr>
          <w:p w14:paraId="633BD6D1" w14:textId="77777777" w:rsidR="00E341D2" w:rsidRPr="000B5F68" w:rsidRDefault="00E341D2" w:rsidP="00A00976">
            <w:pPr>
              <w:spacing w:after="0" w:line="276" w:lineRule="auto"/>
              <w:rPr>
                <w:rFonts w:ascii="Times New Roman" w:eastAsia="Times New Roman" w:hAnsi="Times New Roman" w:cs="Times New Roman"/>
                <w:b/>
                <w:bCs/>
                <w:sz w:val="20"/>
                <w:szCs w:val="20"/>
                <w:lang w:val="ro-RO"/>
              </w:rPr>
            </w:pPr>
          </w:p>
        </w:tc>
        <w:tc>
          <w:tcPr>
            <w:tcW w:w="425" w:type="dxa"/>
            <w:vMerge/>
            <w:vAlign w:val="center"/>
          </w:tcPr>
          <w:p w14:paraId="09ACFF7F" w14:textId="77777777" w:rsidR="00E341D2" w:rsidRPr="000B5F68" w:rsidRDefault="00E341D2" w:rsidP="00A00976">
            <w:pPr>
              <w:spacing w:after="0" w:line="276" w:lineRule="auto"/>
              <w:rPr>
                <w:rFonts w:ascii="Times New Roman" w:eastAsia="Times New Roman" w:hAnsi="Times New Roman" w:cs="Times New Roman"/>
                <w:b/>
                <w:bCs/>
                <w:sz w:val="20"/>
                <w:szCs w:val="20"/>
                <w:lang w:val="ro-RO"/>
              </w:rPr>
            </w:pPr>
          </w:p>
        </w:tc>
        <w:tc>
          <w:tcPr>
            <w:tcW w:w="567" w:type="dxa"/>
            <w:vMerge/>
            <w:vAlign w:val="center"/>
          </w:tcPr>
          <w:p w14:paraId="4CD2705F" w14:textId="77777777" w:rsidR="00E341D2" w:rsidRPr="000B5F68" w:rsidRDefault="00E341D2" w:rsidP="00A00976">
            <w:pPr>
              <w:spacing w:after="0" w:line="276" w:lineRule="auto"/>
              <w:rPr>
                <w:rFonts w:ascii="Times New Roman" w:eastAsia="Times New Roman" w:hAnsi="Times New Roman" w:cs="Times New Roman"/>
                <w:sz w:val="20"/>
                <w:szCs w:val="20"/>
                <w:lang w:val="ro-RO"/>
              </w:rPr>
            </w:pPr>
          </w:p>
        </w:tc>
        <w:tc>
          <w:tcPr>
            <w:tcW w:w="3971" w:type="dxa"/>
            <w:noWrap/>
          </w:tcPr>
          <w:p w14:paraId="402DC00F" w14:textId="77777777" w:rsidR="00E341D2" w:rsidRPr="007A5DC6" w:rsidRDefault="00E341D2" w:rsidP="00A00976">
            <w:pPr>
              <w:spacing w:after="0" w:line="276" w:lineRule="auto"/>
              <w:jc w:val="both"/>
              <w:rPr>
                <w:rStyle w:val="apple-converted-space"/>
                <w:rFonts w:ascii="Times New Roman" w:hAnsi="Times New Roman" w:cs="Times New Roman"/>
                <w:sz w:val="20"/>
                <w:szCs w:val="20"/>
                <w:u w:val="single"/>
                <w:shd w:val="clear" w:color="auto" w:fill="FFFFFF"/>
                <w:lang w:val="ro-RO"/>
              </w:rPr>
            </w:pPr>
            <w:r w:rsidRPr="007A5DC6">
              <w:rPr>
                <w:rStyle w:val="apple-converted-space"/>
                <w:rFonts w:ascii="Times New Roman" w:hAnsi="Times New Roman" w:cs="Times New Roman"/>
                <w:sz w:val="20"/>
                <w:szCs w:val="20"/>
                <w:u w:val="single"/>
                <w:shd w:val="clear" w:color="auto" w:fill="FFFFFF"/>
                <w:lang w:val="ro-RO"/>
              </w:rPr>
              <w:t>Formularul 6 – asumat sub semnatură privată</w:t>
            </w:r>
          </w:p>
        </w:tc>
        <w:tc>
          <w:tcPr>
            <w:tcW w:w="1275" w:type="dxa"/>
            <w:vAlign w:val="center"/>
          </w:tcPr>
          <w:p w14:paraId="362DC73B" w14:textId="77777777" w:rsidR="00E341D2" w:rsidRPr="007A5DC6" w:rsidRDefault="00E341D2" w:rsidP="00A00976">
            <w:pPr>
              <w:spacing w:after="0" w:line="276" w:lineRule="auto"/>
              <w:jc w:val="center"/>
              <w:rPr>
                <w:rFonts w:ascii="Times New Roman" w:hAnsi="Times New Roman" w:cs="Times New Roman"/>
                <w:sz w:val="20"/>
                <w:szCs w:val="20"/>
                <w:lang w:val="ro-RO"/>
              </w:rPr>
            </w:pPr>
            <w:r w:rsidRPr="007A5DC6">
              <w:rPr>
                <w:rFonts w:ascii="Times New Roman" w:hAnsi="Times New Roman" w:cs="Times New Roman"/>
                <w:sz w:val="20"/>
                <w:szCs w:val="20"/>
                <w:lang w:val="ro-RO"/>
              </w:rPr>
              <w:t>Oblig.</w:t>
            </w:r>
          </w:p>
        </w:tc>
        <w:tc>
          <w:tcPr>
            <w:tcW w:w="1843" w:type="dxa"/>
            <w:noWrap/>
          </w:tcPr>
          <w:p w14:paraId="1540FCBA" w14:textId="77777777" w:rsidR="00E341D2" w:rsidRPr="007A5DC6" w:rsidRDefault="00E341D2" w:rsidP="00A00976">
            <w:pPr>
              <w:spacing w:after="0" w:line="276" w:lineRule="auto"/>
              <w:jc w:val="center"/>
              <w:rPr>
                <w:rFonts w:ascii="Times New Roman" w:eastAsia="Times New Roman" w:hAnsi="Times New Roman" w:cs="Times New Roman"/>
                <w:sz w:val="20"/>
                <w:szCs w:val="20"/>
                <w:lang w:val="ro-RO"/>
              </w:rPr>
            </w:pPr>
            <w:r w:rsidRPr="007A5DC6">
              <w:rPr>
                <w:rFonts w:ascii="Times New Roman" w:eastAsia="Times New Roman" w:hAnsi="Times New Roman" w:cs="Times New Roman"/>
                <w:sz w:val="20"/>
                <w:szCs w:val="20"/>
                <w:lang w:val="ro-RO"/>
              </w:rPr>
              <w:t>admis/</w:t>
            </w:r>
          </w:p>
          <w:p w14:paraId="792C1A53" w14:textId="77777777" w:rsidR="00E341D2" w:rsidRPr="007A5DC6" w:rsidRDefault="00E341D2" w:rsidP="00A00976">
            <w:pPr>
              <w:spacing w:after="0" w:line="276" w:lineRule="auto"/>
              <w:jc w:val="center"/>
              <w:rPr>
                <w:rFonts w:ascii="Times New Roman" w:eastAsia="Times New Roman" w:hAnsi="Times New Roman" w:cs="Times New Roman"/>
                <w:sz w:val="20"/>
                <w:szCs w:val="20"/>
                <w:lang w:val="ro-RO"/>
              </w:rPr>
            </w:pPr>
            <w:r w:rsidRPr="007A5DC6">
              <w:rPr>
                <w:rFonts w:ascii="Times New Roman" w:eastAsia="Times New Roman" w:hAnsi="Times New Roman" w:cs="Times New Roman"/>
                <w:sz w:val="20"/>
                <w:szCs w:val="20"/>
                <w:lang w:val="ro-RO"/>
              </w:rPr>
              <w:t>respins/clarificări</w:t>
            </w:r>
          </w:p>
        </w:tc>
        <w:tc>
          <w:tcPr>
            <w:tcW w:w="1134" w:type="dxa"/>
            <w:tcBorders>
              <w:right w:val="single" w:sz="4" w:space="0" w:color="auto"/>
            </w:tcBorders>
            <w:vAlign w:val="bottom"/>
          </w:tcPr>
          <w:p w14:paraId="2BFAC92E" w14:textId="77777777" w:rsidR="00E341D2" w:rsidRPr="007A5DC6" w:rsidRDefault="00E341D2" w:rsidP="00A00976">
            <w:pPr>
              <w:spacing w:after="0" w:line="276" w:lineRule="auto"/>
              <w:jc w:val="center"/>
              <w:rPr>
                <w:rFonts w:ascii="Times New Roman" w:eastAsia="Times New Roman" w:hAnsi="Times New Roman" w:cs="Times New Roman"/>
                <w:sz w:val="20"/>
                <w:szCs w:val="20"/>
                <w:lang w:val="ro-RO"/>
              </w:rPr>
            </w:pPr>
          </w:p>
        </w:tc>
      </w:tr>
      <w:tr w:rsidR="00E341D2" w:rsidRPr="00882989" w14:paraId="2EE57D93" w14:textId="77777777" w:rsidTr="00126815">
        <w:trPr>
          <w:trHeight w:val="310"/>
        </w:trPr>
        <w:tc>
          <w:tcPr>
            <w:tcW w:w="556" w:type="dxa"/>
            <w:vMerge/>
            <w:vAlign w:val="center"/>
          </w:tcPr>
          <w:p w14:paraId="036A59EF" w14:textId="77777777" w:rsidR="00E341D2" w:rsidRPr="000B5F68" w:rsidRDefault="00E341D2" w:rsidP="00A00976">
            <w:pPr>
              <w:spacing w:after="0" w:line="276" w:lineRule="auto"/>
              <w:rPr>
                <w:rFonts w:ascii="Times New Roman" w:eastAsia="Times New Roman" w:hAnsi="Times New Roman" w:cs="Times New Roman"/>
                <w:b/>
                <w:bCs/>
                <w:sz w:val="20"/>
                <w:szCs w:val="20"/>
                <w:lang w:val="ro-RO"/>
              </w:rPr>
            </w:pPr>
          </w:p>
        </w:tc>
        <w:tc>
          <w:tcPr>
            <w:tcW w:w="425" w:type="dxa"/>
            <w:vMerge/>
            <w:vAlign w:val="center"/>
          </w:tcPr>
          <w:p w14:paraId="2208E524" w14:textId="77777777" w:rsidR="00E341D2" w:rsidRPr="000B5F68" w:rsidRDefault="00E341D2" w:rsidP="00A00976">
            <w:pPr>
              <w:spacing w:after="0" w:line="276" w:lineRule="auto"/>
              <w:rPr>
                <w:rFonts w:ascii="Times New Roman" w:eastAsia="Times New Roman" w:hAnsi="Times New Roman" w:cs="Times New Roman"/>
                <w:b/>
                <w:bCs/>
                <w:sz w:val="20"/>
                <w:szCs w:val="20"/>
                <w:lang w:val="ro-RO"/>
              </w:rPr>
            </w:pPr>
          </w:p>
        </w:tc>
        <w:tc>
          <w:tcPr>
            <w:tcW w:w="567" w:type="dxa"/>
            <w:vMerge/>
            <w:vAlign w:val="center"/>
          </w:tcPr>
          <w:p w14:paraId="4A4B5C36" w14:textId="77777777" w:rsidR="00E341D2" w:rsidRPr="000B5F68" w:rsidRDefault="00E341D2" w:rsidP="00A00976">
            <w:pPr>
              <w:spacing w:after="0" w:line="276" w:lineRule="auto"/>
              <w:rPr>
                <w:rFonts w:ascii="Times New Roman" w:eastAsia="Times New Roman" w:hAnsi="Times New Roman" w:cs="Times New Roman"/>
                <w:sz w:val="20"/>
                <w:szCs w:val="20"/>
                <w:lang w:val="ro-RO"/>
              </w:rPr>
            </w:pPr>
          </w:p>
        </w:tc>
        <w:tc>
          <w:tcPr>
            <w:tcW w:w="3971" w:type="dxa"/>
            <w:noWrap/>
          </w:tcPr>
          <w:p w14:paraId="481D5E0E" w14:textId="77777777" w:rsidR="00E341D2" w:rsidRPr="007A5DC6" w:rsidRDefault="00E341D2" w:rsidP="00A00976">
            <w:pPr>
              <w:spacing w:after="0" w:line="276" w:lineRule="auto"/>
              <w:jc w:val="both"/>
              <w:rPr>
                <w:rStyle w:val="apple-converted-space"/>
                <w:rFonts w:ascii="Times New Roman" w:hAnsi="Times New Roman" w:cs="Times New Roman"/>
                <w:sz w:val="20"/>
                <w:szCs w:val="20"/>
                <w:u w:val="single"/>
                <w:shd w:val="clear" w:color="auto" w:fill="FFFFFF"/>
                <w:lang w:val="ro-RO"/>
              </w:rPr>
            </w:pPr>
            <w:r w:rsidRPr="007A5DC6">
              <w:rPr>
                <w:rStyle w:val="apple-converted-space"/>
                <w:rFonts w:ascii="Times New Roman" w:hAnsi="Times New Roman" w:cs="Times New Roman"/>
                <w:sz w:val="20"/>
                <w:szCs w:val="20"/>
                <w:u w:val="single"/>
                <w:shd w:val="clear" w:color="auto" w:fill="FFFFFF"/>
                <w:lang w:val="ro-RO"/>
              </w:rPr>
              <w:t>Formularul 7 – asumat sub semnatură privată</w:t>
            </w:r>
          </w:p>
        </w:tc>
        <w:tc>
          <w:tcPr>
            <w:tcW w:w="1275" w:type="dxa"/>
            <w:vAlign w:val="center"/>
          </w:tcPr>
          <w:p w14:paraId="29AE2225" w14:textId="77777777" w:rsidR="00E341D2" w:rsidRPr="007A5DC6" w:rsidRDefault="00E341D2" w:rsidP="00A00976">
            <w:pPr>
              <w:spacing w:after="0" w:line="276" w:lineRule="auto"/>
              <w:jc w:val="center"/>
              <w:rPr>
                <w:rFonts w:ascii="Times New Roman" w:hAnsi="Times New Roman" w:cs="Times New Roman"/>
                <w:sz w:val="20"/>
                <w:szCs w:val="20"/>
                <w:lang w:val="ro-RO"/>
              </w:rPr>
            </w:pPr>
            <w:r w:rsidRPr="007A5DC6">
              <w:rPr>
                <w:rFonts w:ascii="Times New Roman" w:hAnsi="Times New Roman" w:cs="Times New Roman"/>
                <w:sz w:val="20"/>
                <w:szCs w:val="20"/>
                <w:lang w:val="ro-RO"/>
              </w:rPr>
              <w:t>Oblig.</w:t>
            </w:r>
          </w:p>
        </w:tc>
        <w:tc>
          <w:tcPr>
            <w:tcW w:w="1843" w:type="dxa"/>
            <w:noWrap/>
          </w:tcPr>
          <w:p w14:paraId="18609DDD" w14:textId="77777777" w:rsidR="00E341D2" w:rsidRPr="007A5DC6" w:rsidRDefault="00E341D2" w:rsidP="00A00976">
            <w:pPr>
              <w:spacing w:after="0" w:line="276" w:lineRule="auto"/>
              <w:jc w:val="center"/>
              <w:rPr>
                <w:rFonts w:ascii="Times New Roman" w:eastAsia="Times New Roman" w:hAnsi="Times New Roman" w:cs="Times New Roman"/>
                <w:sz w:val="20"/>
                <w:szCs w:val="20"/>
                <w:lang w:val="ro-RO"/>
              </w:rPr>
            </w:pPr>
            <w:r w:rsidRPr="007A5DC6">
              <w:rPr>
                <w:rFonts w:ascii="Times New Roman" w:eastAsia="Times New Roman" w:hAnsi="Times New Roman" w:cs="Times New Roman"/>
                <w:sz w:val="20"/>
                <w:szCs w:val="20"/>
                <w:lang w:val="ro-RO"/>
              </w:rPr>
              <w:t>admis/</w:t>
            </w:r>
          </w:p>
          <w:p w14:paraId="4D94F882" w14:textId="77777777" w:rsidR="00E341D2" w:rsidRPr="007A5DC6" w:rsidRDefault="00E341D2" w:rsidP="00A00976">
            <w:pPr>
              <w:spacing w:after="0" w:line="276" w:lineRule="auto"/>
              <w:jc w:val="center"/>
              <w:rPr>
                <w:rFonts w:ascii="Times New Roman" w:eastAsia="Times New Roman" w:hAnsi="Times New Roman" w:cs="Times New Roman"/>
                <w:sz w:val="20"/>
                <w:szCs w:val="20"/>
                <w:lang w:val="ro-RO"/>
              </w:rPr>
            </w:pPr>
            <w:r w:rsidRPr="007A5DC6">
              <w:rPr>
                <w:rFonts w:ascii="Times New Roman" w:eastAsia="Times New Roman" w:hAnsi="Times New Roman" w:cs="Times New Roman"/>
                <w:sz w:val="20"/>
                <w:szCs w:val="20"/>
                <w:lang w:val="ro-RO"/>
              </w:rPr>
              <w:t>respins/clarificări</w:t>
            </w:r>
          </w:p>
        </w:tc>
        <w:tc>
          <w:tcPr>
            <w:tcW w:w="1134" w:type="dxa"/>
            <w:tcBorders>
              <w:right w:val="single" w:sz="4" w:space="0" w:color="auto"/>
            </w:tcBorders>
            <w:vAlign w:val="bottom"/>
          </w:tcPr>
          <w:p w14:paraId="670E692B" w14:textId="77777777" w:rsidR="00E341D2" w:rsidRPr="007A5DC6" w:rsidRDefault="00E341D2" w:rsidP="00A00976">
            <w:pPr>
              <w:spacing w:after="0" w:line="276" w:lineRule="auto"/>
              <w:jc w:val="center"/>
              <w:rPr>
                <w:rFonts w:ascii="Times New Roman" w:eastAsia="Times New Roman" w:hAnsi="Times New Roman" w:cs="Times New Roman"/>
                <w:sz w:val="20"/>
                <w:szCs w:val="20"/>
                <w:lang w:val="ro-RO"/>
              </w:rPr>
            </w:pPr>
          </w:p>
        </w:tc>
      </w:tr>
      <w:tr w:rsidR="00E341D2" w:rsidRPr="00882989" w14:paraId="5300C43A" w14:textId="77777777" w:rsidTr="00126815">
        <w:trPr>
          <w:trHeight w:val="310"/>
        </w:trPr>
        <w:tc>
          <w:tcPr>
            <w:tcW w:w="556" w:type="dxa"/>
            <w:vMerge/>
            <w:vAlign w:val="center"/>
          </w:tcPr>
          <w:p w14:paraId="350F39E8" w14:textId="77777777" w:rsidR="00E341D2" w:rsidRPr="000B5F68" w:rsidRDefault="00E341D2" w:rsidP="00E341D2">
            <w:pPr>
              <w:spacing w:after="0" w:line="276" w:lineRule="auto"/>
              <w:rPr>
                <w:rFonts w:ascii="Times New Roman" w:eastAsia="Times New Roman" w:hAnsi="Times New Roman" w:cs="Times New Roman"/>
                <w:b/>
                <w:bCs/>
                <w:sz w:val="20"/>
                <w:szCs w:val="20"/>
                <w:lang w:val="ro-RO"/>
              </w:rPr>
            </w:pPr>
          </w:p>
        </w:tc>
        <w:tc>
          <w:tcPr>
            <w:tcW w:w="425" w:type="dxa"/>
            <w:vMerge/>
            <w:vAlign w:val="center"/>
          </w:tcPr>
          <w:p w14:paraId="242D5A64" w14:textId="77777777" w:rsidR="00E341D2" w:rsidRPr="000B5F68" w:rsidRDefault="00E341D2" w:rsidP="00E341D2">
            <w:pPr>
              <w:spacing w:after="0" w:line="276" w:lineRule="auto"/>
              <w:rPr>
                <w:rFonts w:ascii="Times New Roman" w:eastAsia="Times New Roman" w:hAnsi="Times New Roman" w:cs="Times New Roman"/>
                <w:b/>
                <w:bCs/>
                <w:sz w:val="20"/>
                <w:szCs w:val="20"/>
                <w:lang w:val="ro-RO"/>
              </w:rPr>
            </w:pPr>
          </w:p>
        </w:tc>
        <w:tc>
          <w:tcPr>
            <w:tcW w:w="567" w:type="dxa"/>
            <w:vMerge/>
            <w:vAlign w:val="center"/>
          </w:tcPr>
          <w:p w14:paraId="7AF17163" w14:textId="77777777" w:rsidR="00E341D2" w:rsidRPr="000B5F68" w:rsidRDefault="00E341D2" w:rsidP="00E341D2">
            <w:pPr>
              <w:spacing w:after="0" w:line="276" w:lineRule="auto"/>
              <w:rPr>
                <w:rFonts w:ascii="Times New Roman" w:eastAsia="Times New Roman" w:hAnsi="Times New Roman" w:cs="Times New Roman"/>
                <w:sz w:val="20"/>
                <w:szCs w:val="20"/>
                <w:lang w:val="ro-RO"/>
              </w:rPr>
            </w:pPr>
          </w:p>
        </w:tc>
        <w:tc>
          <w:tcPr>
            <w:tcW w:w="3971" w:type="dxa"/>
            <w:noWrap/>
          </w:tcPr>
          <w:p w14:paraId="1B97D29C" w14:textId="77777777" w:rsidR="00E341D2" w:rsidRPr="007A5DC6" w:rsidRDefault="00E341D2" w:rsidP="00E341D2">
            <w:pPr>
              <w:spacing w:after="0" w:line="276" w:lineRule="auto"/>
              <w:jc w:val="both"/>
              <w:rPr>
                <w:rStyle w:val="apple-converted-space"/>
                <w:rFonts w:ascii="Times New Roman" w:hAnsi="Times New Roman" w:cs="Times New Roman"/>
                <w:sz w:val="20"/>
                <w:szCs w:val="20"/>
                <w:u w:val="single"/>
                <w:shd w:val="clear" w:color="auto" w:fill="FFFFFF"/>
                <w:lang w:val="ro-RO"/>
              </w:rPr>
            </w:pPr>
            <w:r>
              <w:rPr>
                <w:rStyle w:val="apple-converted-space"/>
                <w:rFonts w:ascii="Times New Roman" w:hAnsi="Times New Roman" w:cs="Times New Roman"/>
                <w:sz w:val="20"/>
                <w:szCs w:val="20"/>
                <w:u w:val="single"/>
                <w:shd w:val="clear" w:color="auto" w:fill="FFFFFF"/>
                <w:lang w:val="ro-RO"/>
              </w:rPr>
              <w:t>Formularul 8</w:t>
            </w:r>
            <w:r w:rsidRPr="007A5DC6">
              <w:rPr>
                <w:rStyle w:val="apple-converted-space"/>
                <w:rFonts w:ascii="Times New Roman" w:hAnsi="Times New Roman" w:cs="Times New Roman"/>
                <w:sz w:val="20"/>
                <w:szCs w:val="20"/>
                <w:u w:val="single"/>
                <w:shd w:val="clear" w:color="auto" w:fill="FFFFFF"/>
                <w:lang w:val="ro-RO"/>
              </w:rPr>
              <w:t xml:space="preserve"> – asumat sub semnatură privată</w:t>
            </w:r>
          </w:p>
        </w:tc>
        <w:tc>
          <w:tcPr>
            <w:tcW w:w="1275" w:type="dxa"/>
            <w:vAlign w:val="center"/>
          </w:tcPr>
          <w:p w14:paraId="2A777707" w14:textId="77777777" w:rsidR="00E341D2" w:rsidRPr="007A5DC6" w:rsidRDefault="00E341D2" w:rsidP="00E341D2">
            <w:pPr>
              <w:spacing w:after="0" w:line="276" w:lineRule="auto"/>
              <w:jc w:val="center"/>
              <w:rPr>
                <w:rFonts w:ascii="Times New Roman" w:hAnsi="Times New Roman" w:cs="Times New Roman"/>
                <w:sz w:val="20"/>
                <w:szCs w:val="20"/>
                <w:lang w:val="ro-RO"/>
              </w:rPr>
            </w:pPr>
            <w:r w:rsidRPr="007A5DC6">
              <w:rPr>
                <w:rFonts w:ascii="Times New Roman" w:hAnsi="Times New Roman" w:cs="Times New Roman"/>
                <w:sz w:val="20"/>
                <w:szCs w:val="20"/>
                <w:lang w:val="ro-RO"/>
              </w:rPr>
              <w:t>Oblig.</w:t>
            </w:r>
          </w:p>
        </w:tc>
        <w:tc>
          <w:tcPr>
            <w:tcW w:w="1843" w:type="dxa"/>
            <w:noWrap/>
          </w:tcPr>
          <w:p w14:paraId="441DFE8A" w14:textId="77777777" w:rsidR="00E341D2" w:rsidRPr="007A5DC6" w:rsidRDefault="00E341D2" w:rsidP="00E341D2">
            <w:pPr>
              <w:spacing w:after="0" w:line="276" w:lineRule="auto"/>
              <w:jc w:val="center"/>
              <w:rPr>
                <w:rFonts w:ascii="Times New Roman" w:eastAsia="Times New Roman" w:hAnsi="Times New Roman" w:cs="Times New Roman"/>
                <w:sz w:val="20"/>
                <w:szCs w:val="20"/>
                <w:lang w:val="ro-RO"/>
              </w:rPr>
            </w:pPr>
            <w:r w:rsidRPr="007A5DC6">
              <w:rPr>
                <w:rFonts w:ascii="Times New Roman" w:eastAsia="Times New Roman" w:hAnsi="Times New Roman" w:cs="Times New Roman"/>
                <w:sz w:val="20"/>
                <w:szCs w:val="20"/>
                <w:lang w:val="ro-RO"/>
              </w:rPr>
              <w:t>admis/</w:t>
            </w:r>
          </w:p>
          <w:p w14:paraId="4DBADA69" w14:textId="77777777" w:rsidR="00E341D2" w:rsidRPr="007A5DC6" w:rsidRDefault="00E341D2" w:rsidP="00E341D2">
            <w:pPr>
              <w:spacing w:after="0" w:line="276" w:lineRule="auto"/>
              <w:jc w:val="center"/>
              <w:rPr>
                <w:rFonts w:ascii="Times New Roman" w:eastAsia="Times New Roman" w:hAnsi="Times New Roman" w:cs="Times New Roman"/>
                <w:sz w:val="20"/>
                <w:szCs w:val="20"/>
                <w:lang w:val="ro-RO"/>
              </w:rPr>
            </w:pPr>
            <w:r w:rsidRPr="007A5DC6">
              <w:rPr>
                <w:rFonts w:ascii="Times New Roman" w:eastAsia="Times New Roman" w:hAnsi="Times New Roman" w:cs="Times New Roman"/>
                <w:sz w:val="20"/>
                <w:szCs w:val="20"/>
                <w:lang w:val="ro-RO"/>
              </w:rPr>
              <w:t>respins/clarificări</w:t>
            </w:r>
          </w:p>
        </w:tc>
        <w:tc>
          <w:tcPr>
            <w:tcW w:w="1134" w:type="dxa"/>
            <w:tcBorders>
              <w:right w:val="single" w:sz="4" w:space="0" w:color="auto"/>
            </w:tcBorders>
            <w:vAlign w:val="bottom"/>
          </w:tcPr>
          <w:p w14:paraId="1459C5AA" w14:textId="77777777" w:rsidR="00E341D2" w:rsidRPr="007A5DC6" w:rsidRDefault="00E341D2" w:rsidP="00E341D2">
            <w:pPr>
              <w:spacing w:after="0" w:line="276" w:lineRule="auto"/>
              <w:jc w:val="center"/>
              <w:rPr>
                <w:rFonts w:ascii="Times New Roman" w:eastAsia="Times New Roman" w:hAnsi="Times New Roman" w:cs="Times New Roman"/>
                <w:sz w:val="20"/>
                <w:szCs w:val="20"/>
                <w:lang w:val="ro-RO"/>
              </w:rPr>
            </w:pPr>
          </w:p>
        </w:tc>
      </w:tr>
      <w:tr w:rsidR="00E341D2" w:rsidRPr="000B5F68" w14:paraId="483D0F34" w14:textId="77777777" w:rsidTr="004B2D36">
        <w:trPr>
          <w:trHeight w:val="746"/>
        </w:trPr>
        <w:tc>
          <w:tcPr>
            <w:tcW w:w="9771" w:type="dxa"/>
            <w:gridSpan w:val="7"/>
            <w:tcBorders>
              <w:right w:val="single" w:sz="4" w:space="0" w:color="auto"/>
            </w:tcBorders>
            <w:vAlign w:val="center"/>
            <w:hideMark/>
          </w:tcPr>
          <w:p w14:paraId="5F74CB1F" w14:textId="77777777" w:rsidR="00E341D2" w:rsidRPr="000B5F68" w:rsidRDefault="00E341D2" w:rsidP="00E341D2">
            <w:pPr>
              <w:spacing w:after="0" w:line="276" w:lineRule="auto"/>
              <w:rPr>
                <w:rFonts w:ascii="Times New Roman" w:eastAsia="Times New Roman" w:hAnsi="Times New Roman" w:cs="Times New Roman"/>
                <w:b/>
                <w:bCs/>
                <w:sz w:val="20"/>
                <w:szCs w:val="20"/>
                <w:lang w:val="ro-RO"/>
              </w:rPr>
            </w:pPr>
            <w:r w:rsidRPr="000B5F68">
              <w:rPr>
                <w:rFonts w:ascii="Times New Roman" w:eastAsia="Times New Roman" w:hAnsi="Times New Roman" w:cs="Times New Roman"/>
                <w:b/>
                <w:bCs/>
                <w:sz w:val="20"/>
                <w:szCs w:val="20"/>
                <w:lang w:val="ro-RO"/>
              </w:rPr>
              <w:t> </w:t>
            </w:r>
          </w:p>
          <w:p w14:paraId="1EA14D3D" w14:textId="77777777" w:rsidR="00E341D2" w:rsidRPr="000B5F68" w:rsidRDefault="00E341D2" w:rsidP="00E341D2">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  </w:t>
            </w:r>
            <w:r w:rsidRPr="000B5F68">
              <w:rPr>
                <w:rFonts w:ascii="Times New Roman" w:eastAsia="Times New Roman" w:hAnsi="Times New Roman" w:cs="Times New Roman"/>
                <w:b/>
                <w:bCs/>
                <w:i/>
                <w:iCs/>
                <w:sz w:val="20"/>
                <w:szCs w:val="20"/>
                <w:lang w:val="ro-RO"/>
              </w:rPr>
              <w:t>Admis/respins Lista lungă</w:t>
            </w:r>
          </w:p>
          <w:p w14:paraId="2D1CE2FF" w14:textId="77777777" w:rsidR="00E341D2" w:rsidRPr="000B5F68" w:rsidRDefault="00E341D2" w:rsidP="00E341D2">
            <w:pPr>
              <w:spacing w:after="0" w:line="276" w:lineRule="auto"/>
              <w:jc w:val="center"/>
              <w:rPr>
                <w:rFonts w:ascii="Times New Roman" w:eastAsia="Times New Roman" w:hAnsi="Times New Roman" w:cs="Times New Roman"/>
                <w:sz w:val="20"/>
                <w:szCs w:val="20"/>
                <w:lang w:val="ro-RO"/>
              </w:rPr>
            </w:pPr>
            <w:r w:rsidRPr="000B5F68">
              <w:rPr>
                <w:rFonts w:ascii="Times New Roman" w:eastAsia="Times New Roman" w:hAnsi="Times New Roman" w:cs="Times New Roman"/>
                <w:sz w:val="20"/>
                <w:szCs w:val="20"/>
                <w:lang w:val="ro-RO"/>
              </w:rPr>
              <w:t> </w:t>
            </w:r>
          </w:p>
        </w:tc>
      </w:tr>
    </w:tbl>
    <w:p w14:paraId="697D0B11" w14:textId="77777777" w:rsidR="00A31743" w:rsidRPr="00AE778E" w:rsidRDefault="00A31743" w:rsidP="00885185">
      <w:pPr>
        <w:spacing w:line="276" w:lineRule="auto"/>
        <w:jc w:val="both"/>
        <w:rPr>
          <w:rFonts w:ascii="Times New Roman" w:hAnsi="Times New Roman" w:cs="Times New Roman"/>
          <w:i/>
          <w:color w:val="000000"/>
          <w:sz w:val="20"/>
          <w:szCs w:val="20"/>
          <w:lang w:val="ro-RO"/>
        </w:rPr>
        <w:sectPr w:rsidR="00A31743" w:rsidRPr="00AE778E" w:rsidSect="007F0015">
          <w:pgSz w:w="11909" w:h="16834" w:code="9"/>
          <w:pgMar w:top="1440" w:right="1276" w:bottom="1440" w:left="1440" w:header="720" w:footer="720" w:gutter="0"/>
          <w:pgBorders w:offsetFrom="page">
            <w:top w:val="dashDotStroked" w:sz="24" w:space="24" w:color="0F243E" w:themeColor="text2" w:themeShade="80"/>
            <w:left w:val="dashDotStroked" w:sz="24" w:space="24" w:color="0F243E" w:themeColor="text2" w:themeShade="80"/>
            <w:bottom w:val="dashDotStroked" w:sz="24" w:space="24" w:color="0F243E" w:themeColor="text2" w:themeShade="80"/>
            <w:right w:val="dashDotStroked" w:sz="24" w:space="24" w:color="0F243E" w:themeColor="text2" w:themeShade="80"/>
          </w:pgBorders>
          <w:cols w:space="720"/>
          <w:titlePg/>
          <w:docGrid w:linePitch="360"/>
        </w:sectPr>
      </w:pPr>
      <w:r w:rsidRPr="00AE778E">
        <w:rPr>
          <w:rFonts w:ascii="Times New Roman" w:hAnsi="Times New Roman" w:cs="Times New Roman"/>
          <w:i/>
          <w:color w:val="000000"/>
          <w:sz w:val="20"/>
          <w:szCs w:val="20"/>
          <w:lang w:val="ro-RO"/>
        </w:rPr>
        <w:t xml:space="preserve">Tabelul </w:t>
      </w:r>
      <w:r w:rsidR="00F31A9D" w:rsidRPr="00AE778E">
        <w:rPr>
          <w:rFonts w:ascii="Times New Roman" w:hAnsi="Times New Roman" w:cs="Times New Roman"/>
          <w:i/>
          <w:color w:val="000000"/>
          <w:sz w:val="20"/>
          <w:szCs w:val="20"/>
          <w:lang w:val="ro-RO"/>
        </w:rPr>
        <w:t>6</w:t>
      </w:r>
      <w:r w:rsidRPr="00AE778E">
        <w:rPr>
          <w:rFonts w:ascii="Times New Roman" w:hAnsi="Times New Roman" w:cs="Times New Roman"/>
          <w:i/>
          <w:color w:val="000000"/>
          <w:sz w:val="20"/>
          <w:szCs w:val="20"/>
          <w:lang w:val="ro-RO"/>
        </w:rPr>
        <w:t xml:space="preserve">. Evaluarea candidaturilor pentru lista lungă </w:t>
      </w:r>
    </w:p>
    <w:p w14:paraId="7D1E6875" w14:textId="77777777" w:rsidR="00E9253B" w:rsidRPr="000B5F68" w:rsidRDefault="00E73B02">
      <w:pPr>
        <w:pStyle w:val="ListParagraph"/>
        <w:numPr>
          <w:ilvl w:val="0"/>
          <w:numId w:val="14"/>
        </w:numPr>
        <w:shd w:val="clear" w:color="auto" w:fill="DBE5F1" w:themeFill="accent1" w:themeFillTint="33"/>
        <w:spacing w:line="276" w:lineRule="auto"/>
        <w:jc w:val="both"/>
        <w:outlineLvl w:val="0"/>
        <w:rPr>
          <w:rFonts w:ascii="Times New Roman" w:hAnsi="Times New Roman" w:cs="Times New Roman"/>
          <w:b/>
          <w:bCs/>
          <w:color w:val="000000"/>
          <w:sz w:val="20"/>
          <w:szCs w:val="20"/>
          <w:lang w:val="ro-RO"/>
        </w:rPr>
      </w:pPr>
      <w:bookmarkStart w:id="128" w:name="_Toc175312770"/>
      <w:r w:rsidRPr="000B5F68">
        <w:rPr>
          <w:rFonts w:ascii="Times New Roman" w:hAnsi="Times New Roman" w:cs="Times New Roman"/>
          <w:b/>
          <w:bCs/>
          <w:color w:val="000000"/>
          <w:sz w:val="20"/>
          <w:szCs w:val="20"/>
          <w:lang w:val="ro-RO"/>
        </w:rPr>
        <w:lastRenderedPageBreak/>
        <w:t>Evaluarea candidaților</w:t>
      </w:r>
      <w:r w:rsidR="00100403" w:rsidRPr="000B5F68">
        <w:rPr>
          <w:rFonts w:ascii="Times New Roman" w:hAnsi="Times New Roman" w:cs="Times New Roman"/>
          <w:b/>
          <w:bCs/>
          <w:color w:val="000000"/>
          <w:sz w:val="20"/>
          <w:szCs w:val="20"/>
          <w:lang w:val="ro-RO"/>
        </w:rPr>
        <w:t xml:space="preserve"> pentru lista scurt</w:t>
      </w:r>
      <w:r w:rsidR="00D27059" w:rsidRPr="000B5F68">
        <w:rPr>
          <w:rFonts w:ascii="Times New Roman" w:hAnsi="Times New Roman" w:cs="Times New Roman"/>
          <w:b/>
          <w:bCs/>
          <w:color w:val="000000"/>
          <w:sz w:val="20"/>
          <w:szCs w:val="20"/>
          <w:lang w:val="ro-RO"/>
        </w:rPr>
        <w:t>ă</w:t>
      </w:r>
      <w:bookmarkEnd w:id="128"/>
    </w:p>
    <w:p w14:paraId="129A562E" w14:textId="77777777" w:rsidR="00FC2C95" w:rsidRPr="00CC2118" w:rsidRDefault="00FC2C95" w:rsidP="00FC2C95">
      <w:pPr>
        <w:widowControl w:val="0"/>
        <w:autoSpaceDE w:val="0"/>
        <w:autoSpaceDN w:val="0"/>
        <w:spacing w:after="0" w:line="276" w:lineRule="auto"/>
        <w:ind w:left="1416" w:right="107" w:firstLine="456"/>
        <w:jc w:val="both"/>
        <w:rPr>
          <w:rFonts w:ascii="Times New Roman" w:eastAsia="Times New Roman" w:hAnsi="Times New Roman" w:cs="Times New Roman"/>
          <w:sz w:val="20"/>
          <w:szCs w:val="20"/>
          <w:lang w:val="fr-BE"/>
        </w:rPr>
      </w:pPr>
    </w:p>
    <w:p w14:paraId="45E8D7FC" w14:textId="144CD19A" w:rsidR="00FC2C95" w:rsidRPr="00CC2118" w:rsidRDefault="00FC2C95">
      <w:pPr>
        <w:pStyle w:val="ListParagraph"/>
        <w:widowControl w:val="0"/>
        <w:numPr>
          <w:ilvl w:val="0"/>
          <w:numId w:val="28"/>
        </w:numPr>
        <w:autoSpaceDE w:val="0"/>
        <w:autoSpaceDN w:val="0"/>
        <w:spacing w:after="0" w:line="276" w:lineRule="auto"/>
        <w:ind w:left="0" w:firstLine="0"/>
        <w:contextualSpacing w:val="0"/>
        <w:jc w:val="both"/>
        <w:rPr>
          <w:rFonts w:ascii="Times New Roman" w:hAnsi="Times New Roman" w:cs="Times New Roman"/>
          <w:b/>
          <w:sz w:val="20"/>
          <w:szCs w:val="20"/>
          <w:lang w:val="fr-BE"/>
        </w:rPr>
      </w:pPr>
      <w:r w:rsidRPr="00CC2118">
        <w:rPr>
          <w:rFonts w:ascii="Times New Roman" w:hAnsi="Times New Roman" w:cs="Times New Roman"/>
          <w:b/>
          <w:sz w:val="20"/>
          <w:szCs w:val="20"/>
          <w:lang w:val="fr-BE"/>
        </w:rPr>
        <w:t>GRILA</w:t>
      </w:r>
      <w:r w:rsidRPr="00CC2118">
        <w:rPr>
          <w:rFonts w:ascii="Times New Roman" w:hAnsi="Times New Roman" w:cs="Times New Roman"/>
          <w:b/>
          <w:spacing w:val="16"/>
          <w:sz w:val="20"/>
          <w:szCs w:val="20"/>
          <w:lang w:val="fr-BE"/>
        </w:rPr>
        <w:t xml:space="preserve"> </w:t>
      </w:r>
      <w:r w:rsidRPr="00CC2118">
        <w:rPr>
          <w:rFonts w:ascii="Times New Roman" w:hAnsi="Times New Roman" w:cs="Times New Roman"/>
          <w:b/>
          <w:sz w:val="20"/>
          <w:szCs w:val="20"/>
          <w:lang w:val="fr-BE"/>
        </w:rPr>
        <w:t>PROFILULUI</w:t>
      </w:r>
      <w:r w:rsidRPr="00CC2118">
        <w:rPr>
          <w:rFonts w:ascii="Times New Roman" w:hAnsi="Times New Roman" w:cs="Times New Roman"/>
          <w:b/>
          <w:spacing w:val="20"/>
          <w:sz w:val="20"/>
          <w:szCs w:val="20"/>
          <w:lang w:val="fr-BE"/>
        </w:rPr>
        <w:t xml:space="preserve"> </w:t>
      </w:r>
      <w:r w:rsidRPr="00CC2118">
        <w:rPr>
          <w:rFonts w:ascii="Times New Roman" w:hAnsi="Times New Roman" w:cs="Times New Roman"/>
          <w:b/>
          <w:sz w:val="20"/>
          <w:szCs w:val="20"/>
          <w:lang w:val="fr-BE"/>
        </w:rPr>
        <w:t>CONSILIULUI</w:t>
      </w:r>
      <w:r w:rsidRPr="00CC2118">
        <w:rPr>
          <w:rFonts w:ascii="Times New Roman" w:hAnsi="Times New Roman" w:cs="Times New Roman"/>
          <w:b/>
          <w:spacing w:val="18"/>
          <w:sz w:val="20"/>
          <w:szCs w:val="20"/>
          <w:lang w:val="fr-BE"/>
        </w:rPr>
        <w:t xml:space="preserve"> </w:t>
      </w:r>
      <w:r w:rsidRPr="00CC2118">
        <w:rPr>
          <w:rFonts w:ascii="Times New Roman" w:hAnsi="Times New Roman" w:cs="Times New Roman"/>
          <w:b/>
          <w:sz w:val="20"/>
          <w:szCs w:val="20"/>
          <w:lang w:val="fr-BE"/>
        </w:rPr>
        <w:t>DE</w:t>
      </w:r>
      <w:r w:rsidRPr="00CC2118">
        <w:rPr>
          <w:rFonts w:ascii="Times New Roman" w:hAnsi="Times New Roman" w:cs="Times New Roman"/>
          <w:b/>
          <w:spacing w:val="21"/>
          <w:sz w:val="20"/>
          <w:szCs w:val="20"/>
          <w:lang w:val="fr-BE"/>
        </w:rPr>
        <w:t xml:space="preserve"> </w:t>
      </w:r>
      <w:r w:rsidRPr="00CC2118">
        <w:rPr>
          <w:rFonts w:ascii="Times New Roman" w:hAnsi="Times New Roman" w:cs="Times New Roman"/>
          <w:b/>
          <w:sz w:val="20"/>
          <w:szCs w:val="20"/>
          <w:lang w:val="fr-BE"/>
        </w:rPr>
        <w:t>ADMINISTRAȚIE</w:t>
      </w:r>
      <w:r w:rsidRPr="00CC2118">
        <w:rPr>
          <w:rFonts w:ascii="Times New Roman" w:hAnsi="Times New Roman" w:cs="Times New Roman"/>
          <w:b/>
          <w:spacing w:val="16"/>
          <w:sz w:val="20"/>
          <w:szCs w:val="20"/>
          <w:lang w:val="fr-BE"/>
        </w:rPr>
        <w:t xml:space="preserve"> </w:t>
      </w:r>
      <w:r w:rsidRPr="00CC2118">
        <w:rPr>
          <w:rFonts w:ascii="Times New Roman" w:hAnsi="Times New Roman" w:cs="Times New Roman"/>
          <w:b/>
          <w:sz w:val="20"/>
          <w:szCs w:val="20"/>
          <w:lang w:val="fr-BE"/>
        </w:rPr>
        <w:t>AL</w:t>
      </w:r>
      <w:r w:rsidRPr="00CC2118">
        <w:rPr>
          <w:rFonts w:ascii="Times New Roman" w:hAnsi="Times New Roman" w:cs="Times New Roman"/>
          <w:b/>
          <w:spacing w:val="20"/>
          <w:sz w:val="20"/>
          <w:szCs w:val="20"/>
          <w:lang w:val="fr-BE"/>
        </w:rPr>
        <w:t xml:space="preserve"> SOCIETĂȚII </w:t>
      </w:r>
      <w:r w:rsidR="00D0192B">
        <w:rPr>
          <w:rFonts w:ascii="Times New Roman" w:hAnsi="Times New Roman" w:cs="Times New Roman"/>
          <w:b/>
          <w:spacing w:val="20"/>
          <w:sz w:val="20"/>
          <w:szCs w:val="20"/>
          <w:lang w:val="fr-BE"/>
        </w:rPr>
        <w:t>INTERTRANS CARANSEBES SRL</w:t>
      </w:r>
    </w:p>
    <w:p w14:paraId="10B2BE02" w14:textId="77777777" w:rsidR="00FC2C95" w:rsidRPr="00CC2118" w:rsidRDefault="00FC2C95" w:rsidP="00FC2C95">
      <w:pPr>
        <w:widowControl w:val="0"/>
        <w:autoSpaceDE w:val="0"/>
        <w:autoSpaceDN w:val="0"/>
        <w:spacing w:after="0" w:line="276" w:lineRule="auto"/>
        <w:jc w:val="both"/>
        <w:rPr>
          <w:rFonts w:ascii="Times New Roman" w:eastAsia="Times New Roman" w:hAnsi="Times New Roman" w:cs="Times New Roman"/>
          <w:b/>
          <w:sz w:val="20"/>
          <w:szCs w:val="20"/>
          <w:lang w:val="fr-BE"/>
        </w:rPr>
      </w:pPr>
    </w:p>
    <w:p w14:paraId="343015F0" w14:textId="77777777" w:rsidR="00FC2C95" w:rsidRPr="00CC2118" w:rsidRDefault="00FC2C95" w:rsidP="005D745A">
      <w:pPr>
        <w:widowControl w:val="0"/>
        <w:autoSpaceDE w:val="0"/>
        <w:autoSpaceDN w:val="0"/>
        <w:spacing w:after="0" w:line="276" w:lineRule="auto"/>
        <w:ind w:right="117"/>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Scopul grilei profilului consiliului este asigurarea, pe baza analizei sistematice, a existenţei unei proceduri de selecţie transparente, formale, competitive din punct de vedere decizional.</w:t>
      </w:r>
    </w:p>
    <w:p w14:paraId="33C66F68" w14:textId="77777777" w:rsidR="00FC2C95" w:rsidRPr="00CC2118" w:rsidRDefault="005D745A" w:rsidP="005D745A">
      <w:pPr>
        <w:widowControl w:val="0"/>
        <w:autoSpaceDE w:val="0"/>
        <w:autoSpaceDN w:val="0"/>
        <w:spacing w:after="0" w:line="276" w:lineRule="auto"/>
        <w:ind w:right="110"/>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b/>
          <w:sz w:val="20"/>
          <w:szCs w:val="20"/>
          <w:lang w:val="fr-BE"/>
        </w:rPr>
        <w:t xml:space="preserve">Grila </w:t>
      </w:r>
      <w:r w:rsidR="00FC2C95" w:rsidRPr="00CC2118">
        <w:rPr>
          <w:rFonts w:ascii="Times New Roman" w:eastAsia="Times New Roman" w:hAnsi="Times New Roman" w:cs="Times New Roman"/>
          <w:sz w:val="20"/>
          <w:szCs w:val="20"/>
          <w:lang w:val="fr-BE"/>
        </w:rPr>
        <w:t>profilului consiliului reprezintă tabelul care cuprinde competențele măsurabile, trăsăturile și condițiile care trebuie îndeplinite în mod ideal de titularul postului, individual, împreună cu aptitudinile, cunoștințele, experiența și alte atribute.</w:t>
      </w:r>
    </w:p>
    <w:p w14:paraId="5EACACBD" w14:textId="77777777" w:rsidR="00FC2C95" w:rsidRPr="00CC2118" w:rsidRDefault="00FC2C95" w:rsidP="005D745A">
      <w:pPr>
        <w:widowControl w:val="0"/>
        <w:autoSpaceDE w:val="0"/>
        <w:autoSpaceDN w:val="0"/>
        <w:spacing w:after="0" w:line="276" w:lineRule="auto"/>
        <w:jc w:val="both"/>
        <w:rPr>
          <w:rFonts w:ascii="Times New Roman" w:eastAsia="Times New Roman" w:hAnsi="Times New Roman" w:cs="Times New Roman"/>
          <w:spacing w:val="-2"/>
          <w:sz w:val="20"/>
          <w:szCs w:val="20"/>
          <w:lang w:val="fr-BE"/>
        </w:rPr>
      </w:pPr>
      <w:r w:rsidRPr="00CC2118">
        <w:rPr>
          <w:rFonts w:ascii="Times New Roman" w:eastAsia="Times New Roman" w:hAnsi="Times New Roman" w:cs="Times New Roman"/>
          <w:sz w:val="20"/>
          <w:szCs w:val="20"/>
          <w:lang w:val="fr-BE"/>
        </w:rPr>
        <w:t>Grila</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conţine</w:t>
      </w:r>
      <w:r w:rsidRPr="00CC2118">
        <w:rPr>
          <w:rFonts w:ascii="Times New Roman" w:eastAsia="Times New Roman" w:hAnsi="Times New Roman" w:cs="Times New Roman"/>
          <w:spacing w:val="-4"/>
          <w:sz w:val="20"/>
          <w:szCs w:val="20"/>
          <w:lang w:val="fr-BE"/>
        </w:rPr>
        <w:t xml:space="preserve"> </w:t>
      </w:r>
      <w:r w:rsidRPr="00CC2118">
        <w:rPr>
          <w:rFonts w:ascii="Times New Roman" w:eastAsia="Times New Roman" w:hAnsi="Times New Roman" w:cs="Times New Roman"/>
          <w:sz w:val="20"/>
          <w:szCs w:val="20"/>
          <w:lang w:val="fr-BE"/>
        </w:rPr>
        <w:t>următoarele</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pacing w:val="-2"/>
          <w:sz w:val="20"/>
          <w:szCs w:val="20"/>
          <w:lang w:val="fr-BE"/>
        </w:rPr>
        <w:t>elemente:</w:t>
      </w:r>
    </w:p>
    <w:p w14:paraId="216BC533" w14:textId="77777777" w:rsidR="00FC2C95" w:rsidRPr="00CC2118" w:rsidRDefault="00FC2C95" w:rsidP="00075804">
      <w:pPr>
        <w:widowControl w:val="0"/>
        <w:autoSpaceDE w:val="0"/>
        <w:autoSpaceDN w:val="0"/>
        <w:spacing w:after="0" w:line="276" w:lineRule="auto"/>
        <w:jc w:val="both"/>
        <w:rPr>
          <w:rFonts w:ascii="Times New Roman" w:eastAsia="Times New Roman" w:hAnsi="Times New Roman" w:cs="Times New Roman"/>
          <w:spacing w:val="-2"/>
          <w:sz w:val="20"/>
          <w:szCs w:val="20"/>
          <w:lang w:val="fr-BE"/>
        </w:rPr>
      </w:pPr>
      <w:r w:rsidRPr="00CC2118">
        <w:rPr>
          <w:rFonts w:ascii="Times New Roman" w:eastAsia="Times New Roman" w:hAnsi="Times New Roman" w:cs="Times New Roman"/>
          <w:spacing w:val="-2"/>
          <w:sz w:val="20"/>
          <w:szCs w:val="20"/>
          <w:lang w:val="fr-BE"/>
        </w:rPr>
        <w:t>-</w:t>
      </w:r>
      <w:r w:rsidRPr="00CC2118">
        <w:rPr>
          <w:rFonts w:ascii="Times New Roman" w:eastAsia="Times New Roman" w:hAnsi="Times New Roman" w:cs="Times New Roman"/>
          <w:sz w:val="20"/>
          <w:szCs w:val="20"/>
          <w:lang w:val="fr-BE"/>
        </w:rPr>
        <w:t>criterii</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selecţie</w:t>
      </w:r>
      <w:r w:rsidRPr="00CC2118">
        <w:rPr>
          <w:rFonts w:ascii="Times New Roman" w:eastAsia="Times New Roman" w:hAnsi="Times New Roman" w:cs="Times New Roman"/>
          <w:spacing w:val="-8"/>
          <w:sz w:val="20"/>
          <w:szCs w:val="20"/>
          <w:lang w:val="fr-BE"/>
        </w:rPr>
        <w:t xml:space="preserve"> </w:t>
      </w:r>
      <w:r w:rsidRPr="00CC2118">
        <w:rPr>
          <w:rFonts w:ascii="Times New Roman" w:eastAsia="Times New Roman" w:hAnsi="Times New Roman" w:cs="Times New Roman"/>
          <w:sz w:val="20"/>
          <w:szCs w:val="20"/>
          <w:lang w:val="fr-BE"/>
        </w:rPr>
        <w:t>şi</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indicatori</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ai</w:t>
      </w:r>
      <w:r w:rsidRPr="00CC2118">
        <w:rPr>
          <w:rFonts w:ascii="Times New Roman" w:eastAsia="Times New Roman" w:hAnsi="Times New Roman" w:cs="Times New Roman"/>
          <w:spacing w:val="-6"/>
          <w:sz w:val="20"/>
          <w:szCs w:val="20"/>
          <w:lang w:val="fr-BE"/>
        </w:rPr>
        <w:t xml:space="preserve"> </w:t>
      </w:r>
      <w:r w:rsidRPr="00CC2118">
        <w:rPr>
          <w:rFonts w:ascii="Times New Roman" w:eastAsia="Times New Roman" w:hAnsi="Times New Roman" w:cs="Times New Roman"/>
          <w:spacing w:val="-2"/>
          <w:sz w:val="20"/>
          <w:szCs w:val="20"/>
          <w:lang w:val="fr-BE"/>
        </w:rPr>
        <w:t>acestora;</w:t>
      </w:r>
    </w:p>
    <w:p w14:paraId="3E78F6A4" w14:textId="77777777" w:rsidR="00FC2C95" w:rsidRPr="00CC2118" w:rsidRDefault="00FC2C95" w:rsidP="00075804">
      <w:pPr>
        <w:widowControl w:val="0"/>
        <w:autoSpaceDE w:val="0"/>
        <w:autoSpaceDN w:val="0"/>
        <w:spacing w:after="0" w:line="276" w:lineRule="auto"/>
        <w:jc w:val="both"/>
        <w:rPr>
          <w:rFonts w:ascii="Times New Roman" w:eastAsia="Times New Roman" w:hAnsi="Times New Roman" w:cs="Times New Roman"/>
          <w:spacing w:val="-2"/>
          <w:sz w:val="20"/>
          <w:szCs w:val="20"/>
          <w:lang w:val="fr-BE"/>
        </w:rPr>
      </w:pPr>
      <w:r w:rsidRPr="00CC2118">
        <w:rPr>
          <w:rFonts w:ascii="Times New Roman" w:eastAsia="Times New Roman" w:hAnsi="Times New Roman" w:cs="Times New Roman"/>
          <w:spacing w:val="-2"/>
          <w:sz w:val="20"/>
          <w:szCs w:val="20"/>
          <w:lang w:val="fr-BE"/>
        </w:rPr>
        <w:t>-</w:t>
      </w:r>
      <w:r w:rsidRPr="00CC2118">
        <w:rPr>
          <w:rFonts w:ascii="Times New Roman" w:eastAsia="Times New Roman" w:hAnsi="Times New Roman" w:cs="Times New Roman"/>
          <w:sz w:val="20"/>
          <w:szCs w:val="20"/>
          <w:lang w:val="fr-BE"/>
        </w:rPr>
        <w:t>încadrarea</w:t>
      </w:r>
      <w:r w:rsidRPr="00CC2118">
        <w:rPr>
          <w:rFonts w:ascii="Times New Roman" w:eastAsia="Times New Roman" w:hAnsi="Times New Roman" w:cs="Times New Roman"/>
          <w:spacing w:val="-8"/>
          <w:sz w:val="20"/>
          <w:szCs w:val="20"/>
          <w:lang w:val="fr-BE"/>
        </w:rPr>
        <w:t xml:space="preserve"> </w:t>
      </w:r>
      <w:r w:rsidRPr="00CC2118">
        <w:rPr>
          <w:rFonts w:ascii="Times New Roman" w:eastAsia="Times New Roman" w:hAnsi="Times New Roman" w:cs="Times New Roman"/>
          <w:sz w:val="20"/>
          <w:szCs w:val="20"/>
          <w:lang w:val="fr-BE"/>
        </w:rPr>
        <w:t>criteriilor</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z w:val="20"/>
          <w:szCs w:val="20"/>
          <w:lang w:val="fr-BE"/>
        </w:rPr>
        <w:t>selecţie</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z w:val="20"/>
          <w:szCs w:val="20"/>
          <w:lang w:val="fr-BE"/>
        </w:rPr>
        <w:t>în</w:t>
      </w:r>
      <w:r w:rsidRPr="00CC2118">
        <w:rPr>
          <w:rFonts w:ascii="Times New Roman" w:eastAsia="Times New Roman" w:hAnsi="Times New Roman" w:cs="Times New Roman"/>
          <w:spacing w:val="-8"/>
          <w:sz w:val="20"/>
          <w:szCs w:val="20"/>
          <w:lang w:val="fr-BE"/>
        </w:rPr>
        <w:t xml:space="preserve"> </w:t>
      </w:r>
      <w:r w:rsidRPr="00CC2118">
        <w:rPr>
          <w:rFonts w:ascii="Times New Roman" w:eastAsia="Times New Roman" w:hAnsi="Times New Roman" w:cs="Times New Roman"/>
          <w:sz w:val="20"/>
          <w:szCs w:val="20"/>
          <w:lang w:val="fr-BE"/>
        </w:rPr>
        <w:t>obligatorii</w:t>
      </w:r>
      <w:r w:rsidRPr="00CC2118">
        <w:rPr>
          <w:rFonts w:ascii="Times New Roman" w:eastAsia="Times New Roman" w:hAnsi="Times New Roman" w:cs="Times New Roman"/>
          <w:spacing w:val="-8"/>
          <w:sz w:val="20"/>
          <w:szCs w:val="20"/>
          <w:lang w:val="fr-BE"/>
        </w:rPr>
        <w:t xml:space="preserve"> </w:t>
      </w:r>
      <w:r w:rsidRPr="00CC2118">
        <w:rPr>
          <w:rFonts w:ascii="Times New Roman" w:eastAsia="Times New Roman" w:hAnsi="Times New Roman" w:cs="Times New Roman"/>
          <w:sz w:val="20"/>
          <w:szCs w:val="20"/>
          <w:lang w:val="fr-BE"/>
        </w:rPr>
        <w:t>şi</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pacing w:val="-2"/>
          <w:sz w:val="20"/>
          <w:szCs w:val="20"/>
          <w:lang w:val="fr-BE"/>
        </w:rPr>
        <w:t>opţionale;</w:t>
      </w:r>
    </w:p>
    <w:p w14:paraId="419AC57F" w14:textId="77777777" w:rsidR="00FC2C95" w:rsidRPr="00CC2118" w:rsidRDefault="00FC2C95" w:rsidP="00075804">
      <w:pPr>
        <w:widowControl w:val="0"/>
        <w:autoSpaceDE w:val="0"/>
        <w:autoSpaceDN w:val="0"/>
        <w:spacing w:after="0" w:line="276" w:lineRule="auto"/>
        <w:jc w:val="both"/>
        <w:rPr>
          <w:rFonts w:ascii="Times New Roman" w:eastAsia="Times New Roman" w:hAnsi="Times New Roman" w:cs="Times New Roman"/>
          <w:spacing w:val="-2"/>
          <w:sz w:val="20"/>
          <w:szCs w:val="20"/>
          <w:lang w:val="fr-BE"/>
        </w:rPr>
      </w:pPr>
      <w:r w:rsidRPr="00CC2118">
        <w:rPr>
          <w:rFonts w:ascii="Times New Roman" w:eastAsia="Times New Roman" w:hAnsi="Times New Roman" w:cs="Times New Roman"/>
          <w:spacing w:val="-2"/>
          <w:sz w:val="20"/>
          <w:szCs w:val="20"/>
          <w:lang w:val="fr-BE"/>
        </w:rPr>
        <w:t>-</w:t>
      </w:r>
      <w:r w:rsidRPr="00CC2118">
        <w:rPr>
          <w:rFonts w:ascii="Times New Roman" w:eastAsia="Times New Roman" w:hAnsi="Times New Roman" w:cs="Times New Roman"/>
          <w:sz w:val="20"/>
          <w:szCs w:val="20"/>
          <w:lang w:val="fr-BE"/>
        </w:rPr>
        <w:t>ponderile</w:t>
      </w:r>
      <w:r w:rsidRPr="00CC2118">
        <w:rPr>
          <w:rFonts w:ascii="Times New Roman" w:eastAsia="Times New Roman" w:hAnsi="Times New Roman" w:cs="Times New Roman"/>
          <w:spacing w:val="-11"/>
          <w:sz w:val="20"/>
          <w:szCs w:val="20"/>
          <w:lang w:val="fr-BE"/>
        </w:rPr>
        <w:t xml:space="preserve"> </w:t>
      </w:r>
      <w:r w:rsidRPr="00CC2118">
        <w:rPr>
          <w:rFonts w:ascii="Times New Roman" w:eastAsia="Times New Roman" w:hAnsi="Times New Roman" w:cs="Times New Roman"/>
          <w:sz w:val="20"/>
          <w:szCs w:val="20"/>
          <w:lang w:val="fr-BE"/>
        </w:rPr>
        <w:t>alocate</w:t>
      </w:r>
      <w:r w:rsidRPr="00CC2118">
        <w:rPr>
          <w:rFonts w:ascii="Times New Roman" w:eastAsia="Times New Roman" w:hAnsi="Times New Roman" w:cs="Times New Roman"/>
          <w:spacing w:val="-10"/>
          <w:sz w:val="20"/>
          <w:szCs w:val="20"/>
          <w:lang w:val="fr-BE"/>
        </w:rPr>
        <w:t xml:space="preserve"> </w:t>
      </w:r>
      <w:r w:rsidRPr="00CC2118">
        <w:rPr>
          <w:rFonts w:ascii="Times New Roman" w:eastAsia="Times New Roman" w:hAnsi="Times New Roman" w:cs="Times New Roman"/>
          <w:spacing w:val="-2"/>
          <w:sz w:val="20"/>
          <w:szCs w:val="20"/>
          <w:lang w:val="fr-BE"/>
        </w:rPr>
        <w:t>criteriilor;</w:t>
      </w:r>
    </w:p>
    <w:p w14:paraId="699783C2" w14:textId="77777777" w:rsidR="00FC2C95" w:rsidRPr="00CC2118" w:rsidRDefault="00FC2C95" w:rsidP="00FC2C95">
      <w:pPr>
        <w:widowControl w:val="0"/>
        <w:tabs>
          <w:tab w:val="left" w:pos="381"/>
          <w:tab w:val="left" w:pos="471"/>
          <w:tab w:val="left" w:pos="472"/>
        </w:tabs>
        <w:autoSpaceDE w:val="0"/>
        <w:autoSpaceDN w:val="0"/>
        <w:spacing w:after="0" w:line="276" w:lineRule="auto"/>
        <w:jc w:val="both"/>
        <w:rPr>
          <w:rFonts w:ascii="Times New Roman" w:eastAsia="Times New Roman" w:hAnsi="Times New Roman" w:cs="Times New Roman"/>
          <w:spacing w:val="-2"/>
          <w:sz w:val="20"/>
          <w:szCs w:val="20"/>
          <w:lang w:val="fr-BE"/>
        </w:rPr>
      </w:pPr>
      <w:r w:rsidRPr="00CC2118">
        <w:rPr>
          <w:rFonts w:ascii="Times New Roman" w:eastAsia="Times New Roman" w:hAnsi="Times New Roman" w:cs="Times New Roman"/>
          <w:spacing w:val="-2"/>
          <w:sz w:val="20"/>
          <w:szCs w:val="20"/>
          <w:lang w:val="fr-BE"/>
        </w:rPr>
        <w:t>-</w:t>
      </w:r>
      <w:r w:rsidRPr="00CC2118">
        <w:rPr>
          <w:rFonts w:ascii="Times New Roman" w:eastAsia="Times New Roman" w:hAnsi="Times New Roman" w:cs="Times New Roman"/>
          <w:sz w:val="20"/>
          <w:szCs w:val="20"/>
          <w:lang w:val="fr-BE"/>
        </w:rPr>
        <w:t>gruparea</w:t>
      </w:r>
      <w:r w:rsidRPr="00CC2118">
        <w:rPr>
          <w:rFonts w:ascii="Times New Roman" w:eastAsia="Times New Roman" w:hAnsi="Times New Roman" w:cs="Times New Roman"/>
          <w:spacing w:val="-11"/>
          <w:sz w:val="20"/>
          <w:szCs w:val="20"/>
          <w:lang w:val="fr-BE"/>
        </w:rPr>
        <w:t xml:space="preserve"> </w:t>
      </w:r>
      <w:r w:rsidRPr="00CC2118">
        <w:rPr>
          <w:rFonts w:ascii="Times New Roman" w:eastAsia="Times New Roman" w:hAnsi="Times New Roman" w:cs="Times New Roman"/>
          <w:sz w:val="20"/>
          <w:szCs w:val="20"/>
          <w:lang w:val="fr-BE"/>
        </w:rPr>
        <w:t>criteriilor</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z w:val="20"/>
          <w:szCs w:val="20"/>
          <w:lang w:val="fr-BE"/>
        </w:rPr>
        <w:t>pentru</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z w:val="20"/>
          <w:szCs w:val="20"/>
          <w:lang w:val="fr-BE"/>
        </w:rPr>
        <w:t>analiză</w:t>
      </w:r>
      <w:r w:rsidRPr="00CC2118">
        <w:rPr>
          <w:rFonts w:ascii="Times New Roman" w:eastAsia="Times New Roman" w:hAnsi="Times New Roman" w:cs="Times New Roman"/>
          <w:spacing w:val="-10"/>
          <w:sz w:val="20"/>
          <w:szCs w:val="20"/>
          <w:lang w:val="fr-BE"/>
        </w:rPr>
        <w:t xml:space="preserve"> </w:t>
      </w:r>
      <w:r w:rsidRPr="00CC2118">
        <w:rPr>
          <w:rFonts w:ascii="Times New Roman" w:eastAsia="Times New Roman" w:hAnsi="Times New Roman" w:cs="Times New Roman"/>
          <w:spacing w:val="-2"/>
          <w:sz w:val="20"/>
          <w:szCs w:val="20"/>
          <w:lang w:val="fr-BE"/>
        </w:rPr>
        <w:t>comparativă;</w:t>
      </w:r>
    </w:p>
    <w:p w14:paraId="74A69585" w14:textId="77777777" w:rsidR="00FC2C95" w:rsidRPr="00CC2118" w:rsidRDefault="00FC2C95" w:rsidP="00FC2C95">
      <w:pPr>
        <w:widowControl w:val="0"/>
        <w:tabs>
          <w:tab w:val="left" w:pos="471"/>
          <w:tab w:val="left" w:pos="472"/>
        </w:tabs>
        <w:autoSpaceDE w:val="0"/>
        <w:autoSpaceDN w:val="0"/>
        <w:spacing w:after="0" w:line="276" w:lineRule="auto"/>
        <w:jc w:val="both"/>
        <w:rPr>
          <w:rFonts w:ascii="Times New Roman" w:eastAsia="Times New Roman" w:hAnsi="Times New Roman" w:cs="Times New Roman"/>
          <w:spacing w:val="-2"/>
          <w:sz w:val="20"/>
          <w:szCs w:val="20"/>
          <w:lang w:val="fr-BE"/>
        </w:rPr>
      </w:pPr>
      <w:r w:rsidRPr="00CC2118">
        <w:rPr>
          <w:rFonts w:ascii="Times New Roman" w:eastAsia="Times New Roman" w:hAnsi="Times New Roman" w:cs="Times New Roman"/>
          <w:b/>
          <w:sz w:val="20"/>
          <w:szCs w:val="20"/>
          <w:lang w:val="fr-BE"/>
        </w:rPr>
        <w:t xml:space="preserve"> </w:t>
      </w:r>
      <w:r w:rsidRPr="00CC2118">
        <w:rPr>
          <w:rFonts w:ascii="Times New Roman" w:eastAsia="Times New Roman" w:hAnsi="Times New Roman" w:cs="Times New Roman"/>
          <w:spacing w:val="-2"/>
          <w:sz w:val="20"/>
          <w:szCs w:val="20"/>
          <w:lang w:val="fr-BE"/>
        </w:rPr>
        <w:t>-g</w:t>
      </w:r>
      <w:r w:rsidRPr="00CC2118">
        <w:rPr>
          <w:rFonts w:ascii="Times New Roman" w:eastAsia="Times New Roman" w:hAnsi="Times New Roman" w:cs="Times New Roman"/>
          <w:sz w:val="20"/>
          <w:szCs w:val="20"/>
          <w:lang w:val="fr-BE"/>
        </w:rPr>
        <w:t>rila</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z w:val="20"/>
          <w:szCs w:val="20"/>
          <w:lang w:val="fr-BE"/>
        </w:rPr>
        <w:t>comună</w:t>
      </w:r>
      <w:r w:rsidRPr="00CC2118">
        <w:rPr>
          <w:rFonts w:ascii="Times New Roman" w:eastAsia="Times New Roman" w:hAnsi="Times New Roman" w:cs="Times New Roman"/>
          <w:spacing w:val="-10"/>
          <w:sz w:val="20"/>
          <w:szCs w:val="20"/>
          <w:lang w:val="fr-BE"/>
        </w:rPr>
        <w:t xml:space="preserve"> </w:t>
      </w:r>
      <w:r w:rsidRPr="00CC2118">
        <w:rPr>
          <w:rFonts w:ascii="Times New Roman" w:eastAsia="Times New Roman" w:hAnsi="Times New Roman" w:cs="Times New Roman"/>
          <w:sz w:val="20"/>
          <w:szCs w:val="20"/>
          <w:lang w:val="fr-BE"/>
        </w:rPr>
        <w:t>pentru</w:t>
      </w:r>
      <w:r w:rsidRPr="00CC2118">
        <w:rPr>
          <w:rFonts w:ascii="Times New Roman" w:eastAsia="Times New Roman" w:hAnsi="Times New Roman" w:cs="Times New Roman"/>
          <w:spacing w:val="-8"/>
          <w:sz w:val="20"/>
          <w:szCs w:val="20"/>
          <w:lang w:val="fr-BE"/>
        </w:rPr>
        <w:t xml:space="preserve"> </w:t>
      </w:r>
      <w:r w:rsidRPr="00CC2118">
        <w:rPr>
          <w:rFonts w:ascii="Times New Roman" w:eastAsia="Times New Roman" w:hAnsi="Times New Roman" w:cs="Times New Roman"/>
          <w:sz w:val="20"/>
          <w:szCs w:val="20"/>
          <w:lang w:val="fr-BE"/>
        </w:rPr>
        <w:t>evaluarea</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pacing w:val="-2"/>
          <w:sz w:val="20"/>
          <w:szCs w:val="20"/>
          <w:lang w:val="fr-BE"/>
        </w:rPr>
        <w:t>criteriilor;</w:t>
      </w:r>
    </w:p>
    <w:p w14:paraId="35C30CAC" w14:textId="77777777" w:rsidR="00FC2C95" w:rsidRPr="00CC2118" w:rsidRDefault="00FC2C95" w:rsidP="00FC2C95">
      <w:pPr>
        <w:widowControl w:val="0"/>
        <w:tabs>
          <w:tab w:val="left" w:pos="471"/>
          <w:tab w:val="left" w:pos="472"/>
        </w:tabs>
        <w:autoSpaceDE w:val="0"/>
        <w:autoSpaceDN w:val="0"/>
        <w:spacing w:after="0" w:line="276" w:lineRule="auto"/>
        <w:jc w:val="both"/>
        <w:rPr>
          <w:rFonts w:ascii="Times New Roman" w:eastAsia="Times New Roman" w:hAnsi="Times New Roman" w:cs="Times New Roman"/>
          <w:spacing w:val="-2"/>
          <w:sz w:val="20"/>
          <w:szCs w:val="20"/>
          <w:lang w:val="fr-BE"/>
        </w:rPr>
      </w:pPr>
      <w:r w:rsidRPr="00CC2118">
        <w:rPr>
          <w:rFonts w:ascii="Times New Roman" w:eastAsia="Times New Roman" w:hAnsi="Times New Roman" w:cs="Times New Roman"/>
          <w:spacing w:val="-2"/>
          <w:sz w:val="20"/>
          <w:szCs w:val="20"/>
          <w:lang w:val="fr-BE"/>
        </w:rPr>
        <w:t>-</w:t>
      </w:r>
      <w:r w:rsidRPr="00CC2118">
        <w:rPr>
          <w:rFonts w:ascii="Times New Roman" w:eastAsia="Times New Roman" w:hAnsi="Times New Roman" w:cs="Times New Roman"/>
          <w:sz w:val="20"/>
          <w:szCs w:val="20"/>
          <w:lang w:val="fr-BE"/>
        </w:rPr>
        <w:t>pragul</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z w:val="20"/>
          <w:szCs w:val="20"/>
          <w:lang w:val="fr-BE"/>
        </w:rPr>
        <w:t>minim</w:t>
      </w:r>
      <w:r w:rsidRPr="00CC2118">
        <w:rPr>
          <w:rFonts w:ascii="Times New Roman" w:eastAsia="Times New Roman" w:hAnsi="Times New Roman" w:cs="Times New Roman"/>
          <w:spacing w:val="-8"/>
          <w:sz w:val="20"/>
          <w:szCs w:val="20"/>
          <w:lang w:val="fr-BE"/>
        </w:rPr>
        <w:t xml:space="preserve"> </w:t>
      </w:r>
      <w:r w:rsidRPr="00CC2118">
        <w:rPr>
          <w:rFonts w:ascii="Times New Roman" w:eastAsia="Times New Roman" w:hAnsi="Times New Roman" w:cs="Times New Roman"/>
          <w:sz w:val="20"/>
          <w:szCs w:val="20"/>
          <w:lang w:val="fr-BE"/>
        </w:rPr>
        <w:t>colectiv</w:t>
      </w:r>
      <w:r w:rsidRPr="00CC2118">
        <w:rPr>
          <w:rFonts w:ascii="Times New Roman" w:eastAsia="Times New Roman" w:hAnsi="Times New Roman" w:cs="Times New Roman"/>
          <w:spacing w:val="-9"/>
          <w:sz w:val="20"/>
          <w:szCs w:val="20"/>
          <w:lang w:val="fr-BE"/>
        </w:rPr>
        <w:t>.</w:t>
      </w:r>
    </w:p>
    <w:p w14:paraId="16C9F7FB" w14:textId="77777777" w:rsidR="00FC2C95" w:rsidRPr="00CC2118" w:rsidRDefault="00FC2C95" w:rsidP="00FC2C95">
      <w:pPr>
        <w:widowControl w:val="0"/>
        <w:tabs>
          <w:tab w:val="left" w:pos="471"/>
          <w:tab w:val="left" w:pos="472"/>
        </w:tabs>
        <w:autoSpaceDE w:val="0"/>
        <w:autoSpaceDN w:val="0"/>
        <w:spacing w:after="0" w:line="276" w:lineRule="auto"/>
        <w:jc w:val="both"/>
        <w:rPr>
          <w:rFonts w:ascii="Times New Roman" w:eastAsia="Times New Roman" w:hAnsi="Times New Roman" w:cs="Times New Roman"/>
          <w:spacing w:val="-10"/>
          <w:sz w:val="20"/>
          <w:szCs w:val="20"/>
          <w:lang w:val="fr-BE"/>
        </w:rPr>
      </w:pPr>
      <w:r w:rsidRPr="00CC2118">
        <w:rPr>
          <w:rFonts w:ascii="Times New Roman" w:eastAsia="Times New Roman" w:hAnsi="Times New Roman" w:cs="Times New Roman"/>
          <w:spacing w:val="-2"/>
          <w:sz w:val="20"/>
          <w:szCs w:val="20"/>
          <w:lang w:val="fr-BE"/>
        </w:rPr>
        <w:t>-</w:t>
      </w:r>
      <w:r w:rsidRPr="00CC2118">
        <w:rPr>
          <w:rFonts w:ascii="Times New Roman" w:eastAsia="Times New Roman" w:hAnsi="Times New Roman" w:cs="Times New Roman"/>
          <w:sz w:val="20"/>
          <w:szCs w:val="20"/>
          <w:lang w:val="fr-BE"/>
        </w:rPr>
        <w:t>subtotaluri,</w:t>
      </w:r>
      <w:r w:rsidRPr="00CC2118">
        <w:rPr>
          <w:rFonts w:ascii="Times New Roman" w:eastAsia="Times New Roman" w:hAnsi="Times New Roman" w:cs="Times New Roman"/>
          <w:spacing w:val="-10"/>
          <w:sz w:val="20"/>
          <w:szCs w:val="20"/>
          <w:lang w:val="fr-BE"/>
        </w:rPr>
        <w:t xml:space="preserve"> </w:t>
      </w:r>
      <w:r w:rsidRPr="00CC2118">
        <w:rPr>
          <w:rFonts w:ascii="Times New Roman" w:eastAsia="Times New Roman" w:hAnsi="Times New Roman" w:cs="Times New Roman"/>
          <w:sz w:val="20"/>
          <w:szCs w:val="20"/>
          <w:lang w:val="fr-BE"/>
        </w:rPr>
        <w:t>totaluri,</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z w:val="20"/>
          <w:szCs w:val="20"/>
          <w:lang w:val="fr-BE"/>
        </w:rPr>
        <w:t>totaluri</w:t>
      </w:r>
      <w:r w:rsidRPr="00CC2118">
        <w:rPr>
          <w:rFonts w:ascii="Times New Roman" w:eastAsia="Times New Roman" w:hAnsi="Times New Roman" w:cs="Times New Roman"/>
          <w:spacing w:val="-10"/>
          <w:sz w:val="20"/>
          <w:szCs w:val="20"/>
          <w:lang w:val="fr-BE"/>
        </w:rPr>
        <w:t xml:space="preserve"> </w:t>
      </w:r>
      <w:r w:rsidRPr="00CC2118">
        <w:rPr>
          <w:rFonts w:ascii="Times New Roman" w:eastAsia="Times New Roman" w:hAnsi="Times New Roman" w:cs="Times New Roman"/>
          <w:sz w:val="20"/>
          <w:szCs w:val="20"/>
          <w:lang w:val="fr-BE"/>
        </w:rPr>
        <w:t>ponderate</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z w:val="20"/>
          <w:szCs w:val="20"/>
          <w:lang w:val="fr-BE"/>
        </w:rPr>
        <w:t>şi</w:t>
      </w:r>
      <w:r w:rsidRPr="00CC2118">
        <w:rPr>
          <w:rFonts w:ascii="Times New Roman" w:eastAsia="Times New Roman" w:hAnsi="Times New Roman" w:cs="Times New Roman"/>
          <w:spacing w:val="-11"/>
          <w:sz w:val="20"/>
          <w:szCs w:val="20"/>
          <w:lang w:val="fr-BE"/>
        </w:rPr>
        <w:t xml:space="preserve"> </w:t>
      </w:r>
      <w:r w:rsidRPr="00CC2118">
        <w:rPr>
          <w:rFonts w:ascii="Times New Roman" w:eastAsia="Times New Roman" w:hAnsi="Times New Roman" w:cs="Times New Roman"/>
          <w:sz w:val="20"/>
          <w:szCs w:val="20"/>
          <w:lang w:val="fr-BE"/>
        </w:rPr>
        <w:t>ponderi,</w:t>
      </w:r>
      <w:r w:rsidRPr="00CC2118">
        <w:rPr>
          <w:rFonts w:ascii="Times New Roman" w:eastAsia="Times New Roman" w:hAnsi="Times New Roman" w:cs="Times New Roman"/>
          <w:spacing w:val="-8"/>
          <w:sz w:val="20"/>
          <w:szCs w:val="20"/>
          <w:lang w:val="fr-BE"/>
        </w:rPr>
        <w:t xml:space="preserve"> </w:t>
      </w:r>
      <w:r w:rsidRPr="00CC2118">
        <w:rPr>
          <w:rFonts w:ascii="Times New Roman" w:eastAsia="Times New Roman" w:hAnsi="Times New Roman" w:cs="Times New Roman"/>
          <w:sz w:val="20"/>
          <w:szCs w:val="20"/>
          <w:lang w:val="fr-BE"/>
        </w:rPr>
        <w:t>pentru</w:t>
      </w:r>
      <w:r w:rsidRPr="00CC2118">
        <w:rPr>
          <w:rFonts w:ascii="Times New Roman" w:eastAsia="Times New Roman" w:hAnsi="Times New Roman" w:cs="Times New Roman"/>
          <w:spacing w:val="-10"/>
          <w:sz w:val="20"/>
          <w:szCs w:val="20"/>
          <w:lang w:val="fr-BE"/>
        </w:rPr>
        <w:t xml:space="preserve"> </w:t>
      </w:r>
      <w:r w:rsidRPr="00CC2118">
        <w:rPr>
          <w:rFonts w:ascii="Times New Roman" w:eastAsia="Times New Roman" w:hAnsi="Times New Roman" w:cs="Times New Roman"/>
          <w:sz w:val="20"/>
          <w:szCs w:val="20"/>
          <w:lang w:val="fr-BE"/>
        </w:rPr>
        <w:t>criterii.</w:t>
      </w:r>
      <w:r w:rsidRPr="00CC2118">
        <w:rPr>
          <w:rFonts w:ascii="Times New Roman" w:eastAsia="Times New Roman" w:hAnsi="Times New Roman" w:cs="Times New Roman"/>
          <w:spacing w:val="-10"/>
          <w:sz w:val="20"/>
          <w:szCs w:val="20"/>
          <w:lang w:val="fr-BE"/>
        </w:rPr>
        <w:t xml:space="preserve">       </w:t>
      </w:r>
    </w:p>
    <w:p w14:paraId="5D3B1553" w14:textId="77777777" w:rsidR="00FC2C95" w:rsidRPr="00CC2118" w:rsidRDefault="00FC2C95" w:rsidP="005D745A">
      <w:pPr>
        <w:widowControl w:val="0"/>
        <w:autoSpaceDE w:val="0"/>
        <w:autoSpaceDN w:val="0"/>
        <w:spacing w:after="0" w:line="276" w:lineRule="auto"/>
        <w:ind w:right="107"/>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b/>
          <w:sz w:val="20"/>
          <w:szCs w:val="20"/>
          <w:lang w:val="fr-BE"/>
        </w:rPr>
        <w:t xml:space="preserve">        </w:t>
      </w:r>
      <w:r w:rsidR="00A6736D">
        <w:rPr>
          <w:rFonts w:ascii="Times New Roman" w:eastAsia="Times New Roman" w:hAnsi="Times New Roman" w:cs="Times New Roman"/>
          <w:b/>
          <w:sz w:val="20"/>
          <w:szCs w:val="20"/>
          <w:lang w:val="fr-BE"/>
        </w:rPr>
        <w:t xml:space="preserve">   </w:t>
      </w:r>
      <w:r w:rsidRPr="00CC2118">
        <w:rPr>
          <w:rFonts w:ascii="Times New Roman" w:eastAsia="Times New Roman" w:hAnsi="Times New Roman" w:cs="Times New Roman"/>
          <w:b/>
          <w:sz w:val="20"/>
          <w:szCs w:val="20"/>
          <w:lang w:val="fr-BE"/>
        </w:rPr>
        <w:t>Criteriile</w:t>
      </w:r>
      <w:r w:rsidRPr="00CC2118">
        <w:rPr>
          <w:rFonts w:ascii="Times New Roman" w:eastAsia="Times New Roman" w:hAnsi="Times New Roman" w:cs="Times New Roman"/>
          <w:b/>
          <w:spacing w:val="-4"/>
          <w:sz w:val="20"/>
          <w:szCs w:val="20"/>
          <w:lang w:val="fr-BE"/>
        </w:rPr>
        <w:t xml:space="preserve"> </w:t>
      </w:r>
      <w:r w:rsidRPr="00CC2118">
        <w:rPr>
          <w:rFonts w:ascii="Times New Roman" w:eastAsia="Times New Roman" w:hAnsi="Times New Roman" w:cs="Times New Roman"/>
          <w:sz w:val="20"/>
          <w:szCs w:val="20"/>
          <w:lang w:val="fr-BE"/>
        </w:rPr>
        <w:t>reprezintă</w:t>
      </w:r>
      <w:r w:rsidRPr="00CC2118">
        <w:rPr>
          <w:rFonts w:ascii="Times New Roman" w:eastAsia="Times New Roman" w:hAnsi="Times New Roman" w:cs="Times New Roman"/>
          <w:spacing w:val="-8"/>
          <w:sz w:val="20"/>
          <w:szCs w:val="20"/>
          <w:lang w:val="fr-BE"/>
        </w:rPr>
        <w:t xml:space="preserve"> </w:t>
      </w:r>
      <w:r w:rsidRPr="00CC2118">
        <w:rPr>
          <w:rFonts w:ascii="Times New Roman" w:eastAsia="Times New Roman" w:hAnsi="Times New Roman" w:cs="Times New Roman"/>
          <w:sz w:val="20"/>
          <w:szCs w:val="20"/>
          <w:lang w:val="fr-BE"/>
        </w:rPr>
        <w:t>categorii</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competențe,</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trăsături,</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condiții</w:t>
      </w:r>
      <w:r w:rsidRPr="00CC2118">
        <w:rPr>
          <w:rFonts w:ascii="Times New Roman" w:eastAsia="Times New Roman" w:hAnsi="Times New Roman" w:cs="Times New Roman"/>
          <w:spacing w:val="-6"/>
          <w:sz w:val="20"/>
          <w:szCs w:val="20"/>
          <w:lang w:val="fr-BE"/>
        </w:rPr>
        <w:t xml:space="preserve"> </w:t>
      </w:r>
      <w:r w:rsidRPr="00CC2118">
        <w:rPr>
          <w:rFonts w:ascii="Times New Roman" w:eastAsia="Times New Roman" w:hAnsi="Times New Roman" w:cs="Times New Roman"/>
          <w:sz w:val="20"/>
          <w:szCs w:val="20"/>
          <w:lang w:val="fr-BE"/>
        </w:rPr>
        <w:t>necesare</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și</w:t>
      </w:r>
      <w:r w:rsidRPr="00CC2118">
        <w:rPr>
          <w:rFonts w:ascii="Times New Roman" w:eastAsia="Times New Roman" w:hAnsi="Times New Roman" w:cs="Times New Roman"/>
          <w:spacing w:val="-6"/>
          <w:sz w:val="20"/>
          <w:szCs w:val="20"/>
          <w:lang w:val="fr-BE"/>
        </w:rPr>
        <w:t xml:space="preserve"> </w:t>
      </w:r>
      <w:r w:rsidRPr="00CC2118">
        <w:rPr>
          <w:rFonts w:ascii="Times New Roman" w:eastAsia="Times New Roman" w:hAnsi="Times New Roman" w:cs="Times New Roman"/>
          <w:sz w:val="20"/>
          <w:szCs w:val="20"/>
          <w:lang w:val="fr-BE"/>
        </w:rPr>
        <w:t>interdicții</w:t>
      </w:r>
      <w:r w:rsidRPr="00CC2118">
        <w:rPr>
          <w:rFonts w:ascii="Times New Roman" w:eastAsia="Times New Roman" w:hAnsi="Times New Roman" w:cs="Times New Roman"/>
          <w:spacing w:val="-6"/>
          <w:sz w:val="20"/>
          <w:szCs w:val="20"/>
          <w:lang w:val="fr-BE"/>
        </w:rPr>
        <w:t xml:space="preserve"> </w:t>
      </w:r>
      <w:r w:rsidRPr="00CC2118">
        <w:rPr>
          <w:rFonts w:ascii="Times New Roman" w:eastAsia="Times New Roman" w:hAnsi="Times New Roman" w:cs="Times New Roman"/>
          <w:sz w:val="20"/>
          <w:szCs w:val="20"/>
          <w:lang w:val="fr-BE"/>
        </w:rPr>
        <w:t>derivate</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din grila profilului consiliului. Criteriile sunt folosite pentru evaluarea colectivă sau individuală a candidaților pentru postul de administrator. Se precizează dacă pentru scopul evaluării este necesar un anumit criteriu (selectează obligatoriu) sau nu (selectează opțional).</w:t>
      </w:r>
    </w:p>
    <w:p w14:paraId="3EADF362" w14:textId="77777777" w:rsidR="00FC2C95" w:rsidRPr="00CC2118" w:rsidRDefault="00FC2C95" w:rsidP="005D745A">
      <w:pPr>
        <w:widowControl w:val="0"/>
        <w:tabs>
          <w:tab w:val="left" w:pos="472"/>
        </w:tabs>
        <w:autoSpaceDE w:val="0"/>
        <w:autoSpaceDN w:val="0"/>
        <w:spacing w:after="0" w:line="276" w:lineRule="auto"/>
        <w:ind w:right="109"/>
        <w:jc w:val="both"/>
        <w:rPr>
          <w:rFonts w:ascii="Times New Roman" w:eastAsia="Times New Roman" w:hAnsi="Times New Roman" w:cs="Times New Roman"/>
          <w:b/>
          <w:sz w:val="20"/>
          <w:szCs w:val="20"/>
          <w:lang w:val="fr-BE"/>
        </w:rPr>
      </w:pPr>
      <w:r w:rsidRPr="00CC2118">
        <w:rPr>
          <w:rFonts w:ascii="Times New Roman" w:eastAsia="Times New Roman" w:hAnsi="Times New Roman" w:cs="Times New Roman"/>
          <w:b/>
          <w:sz w:val="20"/>
          <w:szCs w:val="20"/>
          <w:lang w:val="fr-BE"/>
        </w:rPr>
        <w:t xml:space="preserve">            -Criteriile</w:t>
      </w:r>
      <w:r w:rsidRPr="00CC2118">
        <w:rPr>
          <w:rFonts w:ascii="Times New Roman" w:eastAsia="Times New Roman" w:hAnsi="Times New Roman" w:cs="Times New Roman"/>
          <w:b/>
          <w:spacing w:val="-4"/>
          <w:sz w:val="20"/>
          <w:szCs w:val="20"/>
          <w:lang w:val="fr-BE"/>
        </w:rPr>
        <w:t xml:space="preserve"> </w:t>
      </w:r>
      <w:r w:rsidRPr="00CC2118">
        <w:rPr>
          <w:rFonts w:ascii="Times New Roman" w:eastAsia="Times New Roman" w:hAnsi="Times New Roman" w:cs="Times New Roman"/>
          <w:b/>
          <w:sz w:val="20"/>
          <w:szCs w:val="20"/>
          <w:lang w:val="fr-BE"/>
        </w:rPr>
        <w:t>obligatorii</w:t>
      </w:r>
      <w:r w:rsidRPr="00CC2118">
        <w:rPr>
          <w:rFonts w:ascii="Times New Roman" w:eastAsia="Times New Roman" w:hAnsi="Times New Roman" w:cs="Times New Roman"/>
          <w:b/>
          <w:spacing w:val="-1"/>
          <w:sz w:val="20"/>
          <w:szCs w:val="20"/>
          <w:lang w:val="fr-BE"/>
        </w:rPr>
        <w:t xml:space="preserve"> </w:t>
      </w:r>
      <w:r w:rsidRPr="00CC2118">
        <w:rPr>
          <w:rFonts w:ascii="Times New Roman" w:eastAsia="Times New Roman" w:hAnsi="Times New Roman" w:cs="Times New Roman"/>
          <w:sz w:val="20"/>
          <w:szCs w:val="20"/>
          <w:lang w:val="fr-BE"/>
        </w:rPr>
        <w:t>sunt</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competențe,</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trăsături și</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condiții</w:t>
      </w:r>
      <w:r w:rsidRPr="00CC2118">
        <w:rPr>
          <w:rFonts w:ascii="Times New Roman" w:eastAsia="Times New Roman" w:hAnsi="Times New Roman" w:cs="Times New Roman"/>
          <w:spacing w:val="-6"/>
          <w:sz w:val="20"/>
          <w:szCs w:val="20"/>
          <w:lang w:val="fr-BE"/>
        </w:rPr>
        <w:t xml:space="preserve"> </w:t>
      </w:r>
      <w:r w:rsidRPr="00CC2118">
        <w:rPr>
          <w:rFonts w:ascii="Times New Roman" w:eastAsia="Times New Roman" w:hAnsi="Times New Roman" w:cs="Times New Roman"/>
          <w:sz w:val="20"/>
          <w:szCs w:val="20"/>
          <w:lang w:val="fr-BE"/>
        </w:rPr>
        <w:t>necesare</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care</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trebuie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să</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fie</w:t>
      </w:r>
      <w:r w:rsidRPr="00CC2118">
        <w:rPr>
          <w:rFonts w:ascii="Times New Roman" w:eastAsia="Times New Roman" w:hAnsi="Times New Roman" w:cs="Times New Roman"/>
          <w:spacing w:val="-4"/>
          <w:sz w:val="20"/>
          <w:szCs w:val="20"/>
          <w:lang w:val="fr-BE"/>
        </w:rPr>
        <w:t xml:space="preserve"> </w:t>
      </w:r>
      <w:r w:rsidRPr="00CC2118">
        <w:rPr>
          <w:rFonts w:ascii="Times New Roman" w:eastAsia="Times New Roman" w:hAnsi="Times New Roman" w:cs="Times New Roman"/>
          <w:sz w:val="20"/>
          <w:szCs w:val="20"/>
          <w:lang w:val="fr-BE"/>
        </w:rPr>
        <w:t>îndeplinite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către</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toţi</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candidaţii</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sau de către acei membri din consiliu pentru care există un nivel minim de competenţă aplicabil.</w:t>
      </w:r>
    </w:p>
    <w:p w14:paraId="325ED576" w14:textId="77777777" w:rsidR="00FC2C95" w:rsidRPr="00CC2118" w:rsidRDefault="00FC2C95" w:rsidP="005D745A">
      <w:pPr>
        <w:widowControl w:val="0"/>
        <w:tabs>
          <w:tab w:val="left" w:pos="472"/>
        </w:tabs>
        <w:autoSpaceDE w:val="0"/>
        <w:autoSpaceDN w:val="0"/>
        <w:spacing w:after="0" w:line="276" w:lineRule="auto"/>
        <w:ind w:right="108"/>
        <w:jc w:val="both"/>
        <w:rPr>
          <w:rFonts w:ascii="Times New Roman" w:eastAsia="Times New Roman" w:hAnsi="Times New Roman" w:cs="Times New Roman"/>
          <w:b/>
          <w:sz w:val="20"/>
          <w:szCs w:val="20"/>
          <w:lang w:val="fr-BE"/>
        </w:rPr>
      </w:pPr>
      <w:r w:rsidRPr="00CC2118">
        <w:rPr>
          <w:rFonts w:ascii="Times New Roman" w:eastAsia="Times New Roman" w:hAnsi="Times New Roman" w:cs="Times New Roman"/>
          <w:b/>
          <w:sz w:val="20"/>
          <w:szCs w:val="20"/>
          <w:lang w:val="fr-BE"/>
        </w:rPr>
        <w:t xml:space="preserve">            -Criteriile opţionale </w:t>
      </w:r>
      <w:r w:rsidRPr="00CC2118">
        <w:rPr>
          <w:rFonts w:ascii="Times New Roman" w:eastAsia="Times New Roman" w:hAnsi="Times New Roman" w:cs="Times New Roman"/>
          <w:sz w:val="20"/>
          <w:szCs w:val="20"/>
          <w:lang w:val="fr-BE"/>
        </w:rPr>
        <w:t>sunt competenţe, trăsături și</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condiții</w:t>
      </w:r>
      <w:r w:rsidRPr="00CC2118">
        <w:rPr>
          <w:rFonts w:ascii="Times New Roman" w:eastAsia="Times New Roman" w:hAnsi="Times New Roman" w:cs="Times New Roman"/>
          <w:spacing w:val="-6"/>
          <w:sz w:val="20"/>
          <w:szCs w:val="20"/>
          <w:lang w:val="fr-BE"/>
        </w:rPr>
        <w:t xml:space="preserve"> </w:t>
      </w:r>
      <w:r w:rsidRPr="00CC2118">
        <w:rPr>
          <w:rFonts w:ascii="Times New Roman" w:eastAsia="Times New Roman" w:hAnsi="Times New Roman" w:cs="Times New Roman"/>
          <w:sz w:val="20"/>
          <w:szCs w:val="20"/>
          <w:lang w:val="fr-BE"/>
        </w:rPr>
        <w:t>care pot fi îndeplinite de unii dintre membrii consiliului, dar nu în mod necesar de către toţi, pentru care nu există un nivel minim de competenţă aplicabil tuturor membrilor consiliului.</w:t>
      </w:r>
    </w:p>
    <w:p w14:paraId="7B2FE80E" w14:textId="77777777" w:rsidR="00FC2C95" w:rsidRPr="00CC2118" w:rsidRDefault="00FC2C95" w:rsidP="005D745A">
      <w:pPr>
        <w:widowControl w:val="0"/>
        <w:autoSpaceDE w:val="0"/>
        <w:autoSpaceDN w:val="0"/>
        <w:spacing w:after="0" w:line="276" w:lineRule="auto"/>
        <w:ind w:right="116"/>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         Încadrarea criteriilor în obligatorii sau opţionale este realizată în baza analizei contextuale, luând în considerare complexitatea şi specificul activităţii societăţii.</w:t>
      </w:r>
    </w:p>
    <w:p w14:paraId="77E65945" w14:textId="77777777" w:rsidR="00FC2C95" w:rsidRPr="00CC2118" w:rsidRDefault="00FC2C95" w:rsidP="005D745A">
      <w:pPr>
        <w:widowControl w:val="0"/>
        <w:autoSpaceDE w:val="0"/>
        <w:autoSpaceDN w:val="0"/>
        <w:spacing w:after="0" w:line="276" w:lineRule="auto"/>
        <w:jc w:val="both"/>
        <w:rPr>
          <w:rFonts w:ascii="Times New Roman" w:eastAsia="Times New Roman" w:hAnsi="Times New Roman" w:cs="Times New Roman"/>
          <w:sz w:val="20"/>
          <w:szCs w:val="20"/>
          <w:lang w:val="fr-BE"/>
        </w:rPr>
      </w:pPr>
    </w:p>
    <w:p w14:paraId="5AFB9364" w14:textId="77777777" w:rsidR="00FC2C95" w:rsidRPr="00CC2118" w:rsidRDefault="00FC2C95" w:rsidP="005D745A">
      <w:pPr>
        <w:widowControl w:val="0"/>
        <w:autoSpaceDE w:val="0"/>
        <w:autoSpaceDN w:val="0"/>
        <w:spacing w:after="0" w:line="276" w:lineRule="auto"/>
        <w:jc w:val="both"/>
        <w:outlineLvl w:val="0"/>
        <w:rPr>
          <w:rFonts w:ascii="Times New Roman" w:eastAsia="Times New Roman" w:hAnsi="Times New Roman" w:cs="Times New Roman"/>
          <w:b/>
          <w:bCs/>
          <w:sz w:val="20"/>
          <w:szCs w:val="20"/>
          <w:lang w:val="fr-BE"/>
        </w:rPr>
      </w:pPr>
      <w:bookmarkStart w:id="129" w:name="_Toc175054049"/>
      <w:bookmarkStart w:id="130" w:name="_Toc175055725"/>
      <w:bookmarkStart w:id="131" w:name="_Toc175055811"/>
      <w:bookmarkStart w:id="132" w:name="_Toc175119905"/>
      <w:bookmarkStart w:id="133" w:name="_Toc175119960"/>
      <w:bookmarkStart w:id="134" w:name="_Toc175309707"/>
      <w:bookmarkStart w:id="135" w:name="_Toc175309765"/>
      <w:bookmarkStart w:id="136" w:name="_Toc175312771"/>
      <w:r w:rsidRPr="00CC2118">
        <w:rPr>
          <w:rFonts w:ascii="Times New Roman" w:eastAsia="Times New Roman" w:hAnsi="Times New Roman" w:cs="Times New Roman"/>
          <w:b/>
          <w:bCs/>
          <w:sz w:val="20"/>
          <w:szCs w:val="20"/>
          <w:lang w:val="fr-BE"/>
        </w:rPr>
        <w:t>Ponderea</w:t>
      </w:r>
      <w:r w:rsidRPr="00CC2118">
        <w:rPr>
          <w:rFonts w:ascii="Times New Roman" w:eastAsia="Times New Roman" w:hAnsi="Times New Roman" w:cs="Times New Roman"/>
          <w:b/>
          <w:bCs/>
          <w:spacing w:val="-9"/>
          <w:sz w:val="20"/>
          <w:szCs w:val="20"/>
          <w:lang w:val="fr-BE"/>
        </w:rPr>
        <w:t xml:space="preserve"> </w:t>
      </w:r>
      <w:r w:rsidRPr="00CC2118">
        <w:rPr>
          <w:rFonts w:ascii="Times New Roman" w:eastAsia="Times New Roman" w:hAnsi="Times New Roman" w:cs="Times New Roman"/>
          <w:b/>
          <w:bCs/>
          <w:sz w:val="20"/>
          <w:szCs w:val="20"/>
          <w:lang w:val="fr-BE"/>
        </w:rPr>
        <w:t>(0-</w:t>
      </w:r>
      <w:r w:rsidRPr="00CC2118">
        <w:rPr>
          <w:rFonts w:ascii="Times New Roman" w:eastAsia="Times New Roman" w:hAnsi="Times New Roman" w:cs="Times New Roman"/>
          <w:b/>
          <w:bCs/>
          <w:spacing w:val="-5"/>
          <w:sz w:val="20"/>
          <w:szCs w:val="20"/>
          <w:lang w:val="fr-BE"/>
        </w:rPr>
        <w:t>1)</w:t>
      </w:r>
      <w:bookmarkEnd w:id="129"/>
      <w:bookmarkEnd w:id="130"/>
      <w:bookmarkEnd w:id="131"/>
      <w:bookmarkEnd w:id="132"/>
      <w:bookmarkEnd w:id="133"/>
      <w:bookmarkEnd w:id="134"/>
      <w:bookmarkEnd w:id="135"/>
      <w:bookmarkEnd w:id="136"/>
    </w:p>
    <w:p w14:paraId="00524FC1" w14:textId="77777777" w:rsidR="00FC2C95" w:rsidRPr="00CC2118" w:rsidRDefault="00FC2C95" w:rsidP="005D745A">
      <w:pPr>
        <w:widowControl w:val="0"/>
        <w:autoSpaceDE w:val="0"/>
        <w:autoSpaceDN w:val="0"/>
        <w:spacing w:after="0" w:line="276" w:lineRule="auto"/>
        <w:ind w:right="108"/>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Ponderea indică importanţa relativă a competenţei ce este evaluată. O valoare a ponderii apropiată de 1 indică o importanţă crescută a competenţei, în timp ce valorile apropiate de 0 indică o importanţă scăzută. Alocarea</w:t>
      </w:r>
      <w:r w:rsidRPr="00CC2118">
        <w:rPr>
          <w:rFonts w:ascii="Times New Roman" w:eastAsia="Times New Roman" w:hAnsi="Times New Roman" w:cs="Times New Roman"/>
          <w:spacing w:val="-4"/>
          <w:sz w:val="20"/>
          <w:szCs w:val="20"/>
          <w:lang w:val="fr-BE"/>
        </w:rPr>
        <w:t xml:space="preserve"> </w:t>
      </w:r>
      <w:r w:rsidRPr="00CC2118">
        <w:rPr>
          <w:rFonts w:ascii="Times New Roman" w:eastAsia="Times New Roman" w:hAnsi="Times New Roman" w:cs="Times New Roman"/>
          <w:sz w:val="20"/>
          <w:szCs w:val="20"/>
          <w:lang w:val="fr-BE"/>
        </w:rPr>
        <w:t>ponderilor</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se</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fundamentează</w:t>
      </w:r>
      <w:r w:rsidRPr="00CC2118">
        <w:rPr>
          <w:rFonts w:ascii="Times New Roman" w:eastAsia="Times New Roman" w:hAnsi="Times New Roman" w:cs="Times New Roman"/>
          <w:spacing w:val="-4"/>
          <w:sz w:val="20"/>
          <w:szCs w:val="20"/>
          <w:lang w:val="fr-BE"/>
        </w:rPr>
        <w:t xml:space="preserve"> </w:t>
      </w:r>
      <w:r w:rsidRPr="00CC2118">
        <w:rPr>
          <w:rFonts w:ascii="Times New Roman" w:eastAsia="Times New Roman" w:hAnsi="Times New Roman" w:cs="Times New Roman"/>
          <w:sz w:val="20"/>
          <w:szCs w:val="20"/>
          <w:lang w:val="fr-BE"/>
        </w:rPr>
        <w:t>în</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analiza</w:t>
      </w:r>
      <w:r w:rsidRPr="00CC2118">
        <w:rPr>
          <w:rFonts w:ascii="Times New Roman" w:eastAsia="Times New Roman" w:hAnsi="Times New Roman" w:cs="Times New Roman"/>
          <w:spacing w:val="-4"/>
          <w:sz w:val="20"/>
          <w:szCs w:val="20"/>
          <w:lang w:val="fr-BE"/>
        </w:rPr>
        <w:t xml:space="preserve"> </w:t>
      </w:r>
      <w:r w:rsidRPr="00CC2118">
        <w:rPr>
          <w:rFonts w:ascii="Times New Roman" w:eastAsia="Times New Roman" w:hAnsi="Times New Roman" w:cs="Times New Roman"/>
          <w:sz w:val="20"/>
          <w:szCs w:val="20"/>
          <w:lang w:val="fr-BE"/>
        </w:rPr>
        <w:t>contextuală,</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luând</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în</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considerare</w:t>
      </w:r>
      <w:r w:rsidRPr="00CC2118">
        <w:rPr>
          <w:rFonts w:ascii="Times New Roman" w:eastAsia="Times New Roman" w:hAnsi="Times New Roman" w:cs="Times New Roman"/>
          <w:spacing w:val="-4"/>
          <w:sz w:val="20"/>
          <w:szCs w:val="20"/>
          <w:lang w:val="fr-BE"/>
        </w:rPr>
        <w:t xml:space="preserve"> </w:t>
      </w:r>
      <w:r w:rsidRPr="00CC2118">
        <w:rPr>
          <w:rFonts w:ascii="Times New Roman" w:eastAsia="Times New Roman" w:hAnsi="Times New Roman" w:cs="Times New Roman"/>
          <w:sz w:val="20"/>
          <w:szCs w:val="20"/>
          <w:lang w:val="fr-BE"/>
        </w:rPr>
        <w:t>complexitatea</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şi</w:t>
      </w:r>
      <w:r w:rsidRPr="00CC2118">
        <w:rPr>
          <w:rFonts w:ascii="Times New Roman" w:eastAsia="Times New Roman" w:hAnsi="Times New Roman" w:cs="Times New Roman"/>
          <w:spacing w:val="-4"/>
          <w:sz w:val="20"/>
          <w:szCs w:val="20"/>
          <w:lang w:val="fr-BE"/>
        </w:rPr>
        <w:t xml:space="preserve"> </w:t>
      </w:r>
      <w:r w:rsidRPr="00CC2118">
        <w:rPr>
          <w:rFonts w:ascii="Times New Roman" w:eastAsia="Times New Roman" w:hAnsi="Times New Roman" w:cs="Times New Roman"/>
          <w:sz w:val="20"/>
          <w:szCs w:val="20"/>
          <w:lang w:val="fr-BE"/>
        </w:rPr>
        <w:t>specificul activităţii societăţii. Ponderile pot avea valori cu o zecimală. Ponderile sunt evidenţiate în grila profilului consiliului în coloana „Pondere (0-1)”.</w:t>
      </w:r>
    </w:p>
    <w:p w14:paraId="70CA4C38" w14:textId="77777777" w:rsidR="00FC2C95" w:rsidRPr="00CC2118" w:rsidRDefault="00FC2C95" w:rsidP="005D745A">
      <w:pPr>
        <w:widowControl w:val="0"/>
        <w:autoSpaceDE w:val="0"/>
        <w:autoSpaceDN w:val="0"/>
        <w:spacing w:after="0" w:line="276" w:lineRule="auto"/>
        <w:ind w:right="108"/>
        <w:jc w:val="both"/>
        <w:rPr>
          <w:rFonts w:ascii="Times New Roman" w:eastAsia="Times New Roman" w:hAnsi="Times New Roman" w:cs="Times New Roman"/>
          <w:sz w:val="20"/>
          <w:szCs w:val="20"/>
          <w:lang w:val="fr-BE"/>
        </w:rPr>
      </w:pPr>
    </w:p>
    <w:p w14:paraId="1BDAE786" w14:textId="77777777" w:rsidR="00FC2C95" w:rsidRPr="00CC2118" w:rsidRDefault="00FC2C95" w:rsidP="005D745A">
      <w:pPr>
        <w:widowControl w:val="0"/>
        <w:autoSpaceDE w:val="0"/>
        <w:autoSpaceDN w:val="0"/>
        <w:spacing w:after="0" w:line="276" w:lineRule="auto"/>
        <w:ind w:right="108"/>
        <w:jc w:val="both"/>
        <w:rPr>
          <w:rFonts w:ascii="Times New Roman" w:eastAsia="Times New Roman" w:hAnsi="Times New Roman" w:cs="Times New Roman"/>
          <w:b/>
          <w:sz w:val="20"/>
          <w:szCs w:val="20"/>
          <w:lang w:val="fr-BE"/>
        </w:rPr>
      </w:pPr>
      <w:r w:rsidRPr="00CC2118">
        <w:rPr>
          <w:rFonts w:ascii="Times New Roman" w:eastAsia="Times New Roman" w:hAnsi="Times New Roman" w:cs="Times New Roman"/>
          <w:b/>
          <w:sz w:val="20"/>
          <w:szCs w:val="20"/>
          <w:lang w:val="fr-BE"/>
        </w:rPr>
        <w:t>Candidații nominalizați</w:t>
      </w:r>
    </w:p>
    <w:p w14:paraId="37F0C630" w14:textId="77777777" w:rsidR="00FC2C95" w:rsidRPr="00CC2118" w:rsidRDefault="00FC2C95" w:rsidP="005D745A">
      <w:pPr>
        <w:widowControl w:val="0"/>
        <w:autoSpaceDE w:val="0"/>
        <w:autoSpaceDN w:val="0"/>
        <w:spacing w:after="0" w:line="276" w:lineRule="auto"/>
        <w:ind w:right="108"/>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Pentru persoanele fizice: numele și prenumele administratorilor propuși, ortdonați alfabetic.</w:t>
      </w:r>
    </w:p>
    <w:p w14:paraId="2AEFF65B" w14:textId="77777777" w:rsidR="00FC2C95" w:rsidRPr="00CC2118" w:rsidRDefault="00FC2C95" w:rsidP="005D745A">
      <w:pPr>
        <w:widowControl w:val="0"/>
        <w:autoSpaceDE w:val="0"/>
        <w:autoSpaceDN w:val="0"/>
        <w:spacing w:after="0" w:line="276" w:lineRule="auto"/>
        <w:ind w:right="108"/>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Pentru persoanele juridice: denumirea, sediul, numărul de înregistrare în registrul comerțului, codul unic de identificare, numele și prenumele reprezentantului desemnat, ordonați alfabetic.</w:t>
      </w:r>
    </w:p>
    <w:p w14:paraId="52CACF82" w14:textId="77777777" w:rsidR="00FC2C95" w:rsidRPr="00CC2118" w:rsidRDefault="00FC2C95" w:rsidP="005D745A">
      <w:pPr>
        <w:widowControl w:val="0"/>
        <w:autoSpaceDE w:val="0"/>
        <w:autoSpaceDN w:val="0"/>
        <w:spacing w:after="0" w:line="276" w:lineRule="auto"/>
        <w:jc w:val="both"/>
        <w:rPr>
          <w:rFonts w:ascii="Times New Roman" w:eastAsia="Times New Roman" w:hAnsi="Times New Roman" w:cs="Times New Roman"/>
          <w:sz w:val="20"/>
          <w:szCs w:val="20"/>
          <w:lang w:val="fr-BE"/>
        </w:rPr>
      </w:pPr>
    </w:p>
    <w:p w14:paraId="49878EE2" w14:textId="77777777" w:rsidR="00FC2C95" w:rsidRPr="00CC2118" w:rsidRDefault="00FC2C95" w:rsidP="005D745A">
      <w:pPr>
        <w:widowControl w:val="0"/>
        <w:autoSpaceDE w:val="0"/>
        <w:autoSpaceDN w:val="0"/>
        <w:spacing w:after="0" w:line="276" w:lineRule="auto"/>
        <w:jc w:val="both"/>
        <w:outlineLvl w:val="0"/>
        <w:rPr>
          <w:rFonts w:ascii="Times New Roman" w:eastAsia="Times New Roman" w:hAnsi="Times New Roman" w:cs="Times New Roman"/>
          <w:b/>
          <w:bCs/>
          <w:sz w:val="20"/>
          <w:szCs w:val="20"/>
          <w:lang w:val="fr-BE"/>
        </w:rPr>
      </w:pPr>
      <w:bookmarkStart w:id="137" w:name="_Toc175054050"/>
      <w:bookmarkStart w:id="138" w:name="_Toc175055726"/>
      <w:bookmarkStart w:id="139" w:name="_Toc175055812"/>
      <w:bookmarkStart w:id="140" w:name="_Toc175119906"/>
      <w:bookmarkStart w:id="141" w:name="_Toc175119961"/>
      <w:bookmarkStart w:id="142" w:name="_Toc175309708"/>
      <w:bookmarkStart w:id="143" w:name="_Toc175309766"/>
      <w:bookmarkStart w:id="144" w:name="_Toc175312772"/>
      <w:r w:rsidRPr="00CC2118">
        <w:rPr>
          <w:rFonts w:ascii="Times New Roman" w:eastAsia="Times New Roman" w:hAnsi="Times New Roman" w:cs="Times New Roman"/>
          <w:b/>
          <w:bCs/>
          <w:sz w:val="20"/>
          <w:szCs w:val="20"/>
          <w:lang w:val="fr-BE"/>
        </w:rPr>
        <w:t>Grila</w:t>
      </w:r>
      <w:r w:rsidRPr="00CC2118">
        <w:rPr>
          <w:rFonts w:ascii="Times New Roman" w:eastAsia="Times New Roman" w:hAnsi="Times New Roman" w:cs="Times New Roman"/>
          <w:b/>
          <w:bCs/>
          <w:spacing w:val="-2"/>
          <w:sz w:val="20"/>
          <w:szCs w:val="20"/>
          <w:lang w:val="fr-BE"/>
        </w:rPr>
        <w:t xml:space="preserve"> </w:t>
      </w:r>
      <w:r w:rsidRPr="00CC2118">
        <w:rPr>
          <w:rFonts w:ascii="Times New Roman" w:eastAsia="Times New Roman" w:hAnsi="Times New Roman" w:cs="Times New Roman"/>
          <w:b/>
          <w:bCs/>
          <w:sz w:val="20"/>
          <w:szCs w:val="20"/>
          <w:lang w:val="fr-BE"/>
        </w:rPr>
        <w:t>comună</w:t>
      </w:r>
      <w:r w:rsidRPr="00CC2118">
        <w:rPr>
          <w:rFonts w:ascii="Times New Roman" w:eastAsia="Times New Roman" w:hAnsi="Times New Roman" w:cs="Times New Roman"/>
          <w:b/>
          <w:bCs/>
          <w:spacing w:val="-1"/>
          <w:sz w:val="20"/>
          <w:szCs w:val="20"/>
          <w:lang w:val="fr-BE"/>
        </w:rPr>
        <w:t xml:space="preserve"> </w:t>
      </w:r>
      <w:r w:rsidRPr="00CC2118">
        <w:rPr>
          <w:rFonts w:ascii="Times New Roman" w:eastAsia="Times New Roman" w:hAnsi="Times New Roman" w:cs="Times New Roman"/>
          <w:b/>
          <w:bCs/>
          <w:sz w:val="20"/>
          <w:szCs w:val="20"/>
          <w:lang w:val="fr-BE"/>
        </w:rPr>
        <w:t>de</w:t>
      </w:r>
      <w:r w:rsidRPr="00CC2118">
        <w:rPr>
          <w:rFonts w:ascii="Times New Roman" w:eastAsia="Times New Roman" w:hAnsi="Times New Roman" w:cs="Times New Roman"/>
          <w:b/>
          <w:bCs/>
          <w:spacing w:val="-3"/>
          <w:sz w:val="20"/>
          <w:szCs w:val="20"/>
          <w:lang w:val="fr-BE"/>
        </w:rPr>
        <w:t xml:space="preserve"> </w:t>
      </w:r>
      <w:r w:rsidRPr="00CC2118">
        <w:rPr>
          <w:rFonts w:ascii="Times New Roman" w:eastAsia="Times New Roman" w:hAnsi="Times New Roman" w:cs="Times New Roman"/>
          <w:b/>
          <w:bCs/>
          <w:sz w:val="20"/>
          <w:szCs w:val="20"/>
          <w:lang w:val="fr-BE"/>
        </w:rPr>
        <w:t>evaluare</w:t>
      </w:r>
      <w:r w:rsidRPr="00CC2118">
        <w:rPr>
          <w:rFonts w:ascii="Times New Roman" w:eastAsia="Times New Roman" w:hAnsi="Times New Roman" w:cs="Times New Roman"/>
          <w:b/>
          <w:bCs/>
          <w:spacing w:val="-2"/>
          <w:sz w:val="20"/>
          <w:szCs w:val="20"/>
          <w:lang w:val="fr-BE"/>
        </w:rPr>
        <w:t xml:space="preserve"> </w:t>
      </w:r>
      <w:r w:rsidRPr="00CC2118">
        <w:rPr>
          <w:rFonts w:ascii="Times New Roman" w:eastAsia="Times New Roman" w:hAnsi="Times New Roman" w:cs="Times New Roman"/>
          <w:b/>
          <w:bCs/>
          <w:sz w:val="20"/>
          <w:szCs w:val="20"/>
          <w:lang w:val="fr-BE"/>
        </w:rPr>
        <w:t>pentru</w:t>
      </w:r>
      <w:r w:rsidRPr="00CC2118">
        <w:rPr>
          <w:rFonts w:ascii="Times New Roman" w:eastAsia="Times New Roman" w:hAnsi="Times New Roman" w:cs="Times New Roman"/>
          <w:b/>
          <w:bCs/>
          <w:spacing w:val="-1"/>
          <w:sz w:val="20"/>
          <w:szCs w:val="20"/>
          <w:lang w:val="fr-BE"/>
        </w:rPr>
        <w:t xml:space="preserve"> </w:t>
      </w:r>
      <w:r w:rsidRPr="00CC2118">
        <w:rPr>
          <w:rFonts w:ascii="Times New Roman" w:eastAsia="Times New Roman" w:hAnsi="Times New Roman" w:cs="Times New Roman"/>
          <w:b/>
          <w:bCs/>
          <w:sz w:val="20"/>
          <w:szCs w:val="20"/>
          <w:lang w:val="fr-BE"/>
        </w:rPr>
        <w:t>toate</w:t>
      </w:r>
      <w:r w:rsidRPr="00CC2118">
        <w:rPr>
          <w:rFonts w:ascii="Times New Roman" w:eastAsia="Times New Roman" w:hAnsi="Times New Roman" w:cs="Times New Roman"/>
          <w:b/>
          <w:bCs/>
          <w:spacing w:val="-2"/>
          <w:sz w:val="20"/>
          <w:szCs w:val="20"/>
          <w:lang w:val="fr-BE"/>
        </w:rPr>
        <w:t xml:space="preserve"> criteriile</w:t>
      </w:r>
      <w:bookmarkEnd w:id="137"/>
      <w:bookmarkEnd w:id="138"/>
      <w:bookmarkEnd w:id="139"/>
      <w:bookmarkEnd w:id="140"/>
      <w:bookmarkEnd w:id="141"/>
      <w:bookmarkEnd w:id="142"/>
      <w:bookmarkEnd w:id="143"/>
      <w:bookmarkEnd w:id="144"/>
    </w:p>
    <w:p w14:paraId="70815A14" w14:textId="77777777" w:rsidR="00FC2C95" w:rsidRPr="00CC2118" w:rsidRDefault="00FC2C95" w:rsidP="005D745A">
      <w:pPr>
        <w:widowControl w:val="0"/>
        <w:autoSpaceDE w:val="0"/>
        <w:autoSpaceDN w:val="0"/>
        <w:spacing w:after="0" w:line="276" w:lineRule="auto"/>
        <w:ind w:right="109"/>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Grila este un instrument folosit pentru măsurarea abilităţii unei persoane de a îşi demonstra competenţa în ceea ce priveşte consiliul, clasificând nivelurile de abilităţi în cinci categorii, de la „Nivel de bază” la  „Expert”. </w:t>
      </w:r>
    </w:p>
    <w:p w14:paraId="2D699346" w14:textId="77777777" w:rsidR="00FC2C95" w:rsidRPr="00CC2118" w:rsidRDefault="00FC2C95" w:rsidP="005D745A">
      <w:pPr>
        <w:widowControl w:val="0"/>
        <w:autoSpaceDE w:val="0"/>
        <w:autoSpaceDN w:val="0"/>
        <w:spacing w:after="0" w:line="276" w:lineRule="auto"/>
        <w:jc w:val="both"/>
        <w:outlineLvl w:val="0"/>
        <w:rPr>
          <w:rFonts w:ascii="Times New Roman" w:eastAsia="Times New Roman" w:hAnsi="Times New Roman" w:cs="Times New Roman"/>
          <w:b/>
          <w:bCs/>
          <w:spacing w:val="-2"/>
          <w:sz w:val="20"/>
          <w:szCs w:val="20"/>
          <w:lang w:val="fr-BE"/>
        </w:rPr>
      </w:pPr>
    </w:p>
    <w:p w14:paraId="4643AE62" w14:textId="77777777" w:rsidR="00FC2C95" w:rsidRPr="00CC2118" w:rsidRDefault="00FC2C95" w:rsidP="005D745A">
      <w:pPr>
        <w:widowControl w:val="0"/>
        <w:autoSpaceDE w:val="0"/>
        <w:autoSpaceDN w:val="0"/>
        <w:spacing w:after="0" w:line="276" w:lineRule="auto"/>
        <w:jc w:val="both"/>
        <w:outlineLvl w:val="0"/>
        <w:rPr>
          <w:rFonts w:ascii="Times New Roman" w:eastAsia="Times New Roman" w:hAnsi="Times New Roman" w:cs="Times New Roman"/>
          <w:b/>
          <w:bCs/>
          <w:spacing w:val="-2"/>
          <w:sz w:val="20"/>
          <w:szCs w:val="20"/>
          <w:lang w:val="fr-BE"/>
        </w:rPr>
      </w:pPr>
      <w:bookmarkStart w:id="145" w:name="_Toc175054051"/>
      <w:bookmarkStart w:id="146" w:name="_Toc175055727"/>
      <w:bookmarkStart w:id="147" w:name="_Toc175055813"/>
      <w:bookmarkStart w:id="148" w:name="_Toc175119907"/>
      <w:bookmarkStart w:id="149" w:name="_Toc175119962"/>
      <w:bookmarkStart w:id="150" w:name="_Toc175309709"/>
      <w:bookmarkStart w:id="151" w:name="_Toc175309767"/>
      <w:bookmarkStart w:id="152" w:name="_Toc175312773"/>
      <w:r w:rsidRPr="00CC2118">
        <w:rPr>
          <w:rFonts w:ascii="Times New Roman" w:eastAsia="Times New Roman" w:hAnsi="Times New Roman" w:cs="Times New Roman"/>
          <w:b/>
          <w:bCs/>
          <w:spacing w:val="-2"/>
          <w:sz w:val="20"/>
          <w:szCs w:val="20"/>
          <w:lang w:val="fr-BE"/>
        </w:rPr>
        <w:t>Totaluri</w:t>
      </w:r>
      <w:bookmarkEnd w:id="145"/>
      <w:bookmarkEnd w:id="146"/>
      <w:bookmarkEnd w:id="147"/>
      <w:bookmarkEnd w:id="148"/>
      <w:bookmarkEnd w:id="149"/>
      <w:bookmarkEnd w:id="150"/>
      <w:bookmarkEnd w:id="151"/>
      <w:bookmarkEnd w:id="152"/>
    </w:p>
    <w:p w14:paraId="2D85CA28" w14:textId="77777777" w:rsidR="00FC2C95" w:rsidRPr="00CC2118" w:rsidRDefault="00FC2C95" w:rsidP="005D745A">
      <w:pPr>
        <w:widowControl w:val="0"/>
        <w:autoSpaceDE w:val="0"/>
        <w:autoSpaceDN w:val="0"/>
        <w:spacing w:after="0" w:line="276" w:lineRule="auto"/>
        <w:jc w:val="both"/>
        <w:outlineLvl w:val="0"/>
        <w:rPr>
          <w:rFonts w:ascii="Times New Roman" w:eastAsia="Times New Roman" w:hAnsi="Times New Roman" w:cs="Times New Roman"/>
          <w:sz w:val="20"/>
          <w:szCs w:val="20"/>
          <w:lang w:val="fr-BE"/>
        </w:rPr>
      </w:pPr>
      <w:bookmarkStart w:id="153" w:name="_Toc175054052"/>
      <w:bookmarkStart w:id="154" w:name="_Toc175055728"/>
      <w:bookmarkStart w:id="155" w:name="_Toc175055814"/>
      <w:bookmarkStart w:id="156" w:name="_Toc175119908"/>
      <w:bookmarkStart w:id="157" w:name="_Toc175119963"/>
      <w:bookmarkStart w:id="158" w:name="_Toc175309710"/>
      <w:bookmarkStart w:id="159" w:name="_Toc175309768"/>
      <w:bookmarkStart w:id="160" w:name="_Toc175312774"/>
      <w:r w:rsidRPr="00CC2118">
        <w:rPr>
          <w:rFonts w:ascii="Times New Roman" w:eastAsia="Times New Roman" w:hAnsi="Times New Roman" w:cs="Times New Roman"/>
          <w:b/>
          <w:bCs/>
          <w:spacing w:val="-2"/>
          <w:sz w:val="20"/>
          <w:szCs w:val="20"/>
          <w:lang w:val="fr-BE"/>
        </w:rPr>
        <w:t>-</w:t>
      </w:r>
      <w:r w:rsidRPr="00CC2118">
        <w:rPr>
          <w:rFonts w:ascii="Times New Roman" w:eastAsia="Times New Roman" w:hAnsi="Times New Roman" w:cs="Times New Roman"/>
          <w:b/>
          <w:sz w:val="20"/>
          <w:szCs w:val="20"/>
          <w:lang w:val="fr-BE"/>
        </w:rPr>
        <w:t>Totalul</w:t>
      </w:r>
      <w:r w:rsidRPr="00CC2118">
        <w:rPr>
          <w:rFonts w:ascii="Times New Roman" w:eastAsia="Times New Roman" w:hAnsi="Times New Roman" w:cs="Times New Roman"/>
          <w:b/>
          <w:spacing w:val="-2"/>
          <w:sz w:val="20"/>
          <w:szCs w:val="20"/>
          <w:lang w:val="fr-BE"/>
        </w:rPr>
        <w:t xml:space="preserve"> </w:t>
      </w:r>
      <w:r w:rsidRPr="00CC2118">
        <w:rPr>
          <w:rFonts w:ascii="Times New Roman" w:eastAsia="Times New Roman" w:hAnsi="Times New Roman" w:cs="Times New Roman"/>
          <w:sz w:val="20"/>
          <w:szCs w:val="20"/>
          <w:lang w:val="fr-BE"/>
        </w:rPr>
        <w:t>reprezintă</w:t>
      </w:r>
      <w:r w:rsidRPr="00CC2118">
        <w:rPr>
          <w:rFonts w:ascii="Times New Roman" w:eastAsia="Times New Roman" w:hAnsi="Times New Roman" w:cs="Times New Roman"/>
          <w:spacing w:val="-4"/>
          <w:sz w:val="20"/>
          <w:szCs w:val="20"/>
          <w:lang w:val="fr-BE"/>
        </w:rPr>
        <w:t xml:space="preserve"> </w:t>
      </w:r>
      <w:r w:rsidRPr="00CC2118">
        <w:rPr>
          <w:rFonts w:ascii="Times New Roman" w:eastAsia="Times New Roman" w:hAnsi="Times New Roman" w:cs="Times New Roman"/>
          <w:sz w:val="20"/>
          <w:szCs w:val="20"/>
          <w:lang w:val="fr-BE"/>
        </w:rPr>
        <w:t>valoarea</w:t>
      </w:r>
      <w:r w:rsidRPr="00CC2118">
        <w:rPr>
          <w:rFonts w:ascii="Times New Roman" w:eastAsia="Times New Roman" w:hAnsi="Times New Roman" w:cs="Times New Roman"/>
          <w:spacing w:val="-4"/>
          <w:sz w:val="20"/>
          <w:szCs w:val="20"/>
          <w:lang w:val="fr-BE"/>
        </w:rPr>
        <w:t xml:space="preserve"> </w:t>
      </w:r>
      <w:r w:rsidRPr="00CC2118">
        <w:rPr>
          <w:rFonts w:ascii="Times New Roman" w:eastAsia="Times New Roman" w:hAnsi="Times New Roman" w:cs="Times New Roman"/>
          <w:sz w:val="20"/>
          <w:szCs w:val="20"/>
          <w:lang w:val="fr-BE"/>
        </w:rPr>
        <w:t>totală</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a</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unui</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anumit</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criteriu</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pentru</w:t>
      </w:r>
      <w:r w:rsidRPr="00CC2118">
        <w:rPr>
          <w:rFonts w:ascii="Times New Roman" w:eastAsia="Times New Roman" w:hAnsi="Times New Roman" w:cs="Times New Roman"/>
          <w:spacing w:val="-3"/>
          <w:sz w:val="20"/>
          <w:szCs w:val="20"/>
          <w:lang w:val="fr-BE"/>
        </w:rPr>
        <w:t xml:space="preserve"> toți </w:t>
      </w:r>
      <w:r w:rsidRPr="00CC2118">
        <w:rPr>
          <w:rFonts w:ascii="Times New Roman" w:eastAsia="Times New Roman" w:hAnsi="Times New Roman" w:cs="Times New Roman"/>
          <w:sz w:val="20"/>
          <w:szCs w:val="20"/>
          <w:lang w:val="fr-BE"/>
        </w:rPr>
        <w:t>candidații nominalizați, calculat</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ca</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suma</w:t>
      </w:r>
      <w:r w:rsidRPr="00CC2118">
        <w:rPr>
          <w:rFonts w:ascii="Times New Roman" w:eastAsia="Times New Roman" w:hAnsi="Times New Roman" w:cs="Times New Roman"/>
          <w:spacing w:val="-4"/>
          <w:sz w:val="20"/>
          <w:szCs w:val="20"/>
          <w:lang w:val="fr-BE"/>
        </w:rPr>
        <w:t xml:space="preserve"> </w:t>
      </w:r>
      <w:r w:rsidRPr="00CC2118">
        <w:rPr>
          <w:rFonts w:ascii="Times New Roman" w:eastAsia="Times New Roman" w:hAnsi="Times New Roman" w:cs="Times New Roman"/>
          <w:sz w:val="20"/>
          <w:szCs w:val="20"/>
          <w:lang w:val="fr-BE"/>
        </w:rPr>
        <w:t>punctajelor</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 pe fiecare rând.</w:t>
      </w:r>
      <w:bookmarkEnd w:id="153"/>
      <w:bookmarkEnd w:id="154"/>
      <w:bookmarkEnd w:id="155"/>
      <w:bookmarkEnd w:id="156"/>
      <w:bookmarkEnd w:id="157"/>
      <w:bookmarkEnd w:id="158"/>
      <w:bookmarkEnd w:id="159"/>
      <w:bookmarkEnd w:id="160"/>
    </w:p>
    <w:p w14:paraId="00A9313C" w14:textId="77777777" w:rsidR="00FC2C95" w:rsidRPr="00CC2118" w:rsidRDefault="00FC2C95" w:rsidP="005D745A">
      <w:pPr>
        <w:widowControl w:val="0"/>
        <w:autoSpaceDE w:val="0"/>
        <w:autoSpaceDN w:val="0"/>
        <w:spacing w:after="0" w:line="276" w:lineRule="auto"/>
        <w:jc w:val="both"/>
        <w:outlineLvl w:val="0"/>
        <w:rPr>
          <w:rFonts w:ascii="Times New Roman" w:eastAsia="Times New Roman" w:hAnsi="Times New Roman" w:cs="Times New Roman"/>
          <w:b/>
          <w:bCs/>
          <w:sz w:val="20"/>
          <w:szCs w:val="20"/>
          <w:lang w:val="fr-BE"/>
        </w:rPr>
      </w:pPr>
      <w:bookmarkStart w:id="161" w:name="_Toc175054053"/>
      <w:bookmarkStart w:id="162" w:name="_Toc175055729"/>
      <w:bookmarkStart w:id="163" w:name="_Toc175055815"/>
      <w:bookmarkStart w:id="164" w:name="_Toc175119909"/>
      <w:bookmarkStart w:id="165" w:name="_Toc175119964"/>
      <w:bookmarkStart w:id="166" w:name="_Toc175309711"/>
      <w:bookmarkStart w:id="167" w:name="_Toc175309769"/>
      <w:bookmarkStart w:id="168" w:name="_Toc175312775"/>
      <w:r w:rsidRPr="00CC2118">
        <w:rPr>
          <w:rFonts w:ascii="Times New Roman" w:eastAsia="Times New Roman" w:hAnsi="Times New Roman" w:cs="Times New Roman"/>
          <w:b/>
          <w:bCs/>
          <w:spacing w:val="-2"/>
          <w:sz w:val="20"/>
          <w:szCs w:val="20"/>
          <w:lang w:val="fr-BE"/>
        </w:rPr>
        <w:t>-</w:t>
      </w:r>
      <w:r w:rsidRPr="00CC2118">
        <w:rPr>
          <w:rFonts w:ascii="Times New Roman" w:eastAsia="Times New Roman" w:hAnsi="Times New Roman" w:cs="Times New Roman"/>
          <w:b/>
          <w:sz w:val="20"/>
          <w:szCs w:val="20"/>
          <w:lang w:val="fr-BE"/>
        </w:rPr>
        <w:t>Totalul</w:t>
      </w:r>
      <w:r w:rsidRPr="00CC2118">
        <w:rPr>
          <w:rFonts w:ascii="Times New Roman" w:eastAsia="Times New Roman" w:hAnsi="Times New Roman" w:cs="Times New Roman"/>
          <w:b/>
          <w:spacing w:val="-1"/>
          <w:sz w:val="20"/>
          <w:szCs w:val="20"/>
          <w:lang w:val="fr-BE"/>
        </w:rPr>
        <w:t xml:space="preserve"> </w:t>
      </w:r>
      <w:r w:rsidRPr="00CC2118">
        <w:rPr>
          <w:rFonts w:ascii="Times New Roman" w:eastAsia="Times New Roman" w:hAnsi="Times New Roman" w:cs="Times New Roman"/>
          <w:b/>
          <w:sz w:val="20"/>
          <w:szCs w:val="20"/>
          <w:lang w:val="fr-BE"/>
        </w:rPr>
        <w:t xml:space="preserve">ponderat </w:t>
      </w:r>
      <w:r w:rsidRPr="00CC2118">
        <w:rPr>
          <w:rFonts w:ascii="Times New Roman" w:eastAsia="Times New Roman" w:hAnsi="Times New Roman" w:cs="Times New Roman"/>
          <w:sz w:val="20"/>
          <w:szCs w:val="20"/>
          <w:lang w:val="fr-BE"/>
        </w:rPr>
        <w:t>reprezintă valoarea</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totală ponderată a</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unui anumit criteriu pentru</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candidații nominalizați, calculat ca suma punctajelor de pe fiecare coloană multiplicată cu ponderea fiecărui criteriu.</w:t>
      </w:r>
      <w:bookmarkEnd w:id="161"/>
      <w:bookmarkEnd w:id="162"/>
      <w:bookmarkEnd w:id="163"/>
      <w:bookmarkEnd w:id="164"/>
      <w:bookmarkEnd w:id="165"/>
      <w:bookmarkEnd w:id="166"/>
      <w:bookmarkEnd w:id="167"/>
      <w:bookmarkEnd w:id="168"/>
    </w:p>
    <w:p w14:paraId="75D26FF5" w14:textId="77777777" w:rsidR="00FC2C95" w:rsidRPr="00CC2118" w:rsidRDefault="00FC2C95" w:rsidP="005D745A">
      <w:pPr>
        <w:widowControl w:val="0"/>
        <w:autoSpaceDE w:val="0"/>
        <w:autoSpaceDN w:val="0"/>
        <w:spacing w:after="0" w:line="276" w:lineRule="auto"/>
        <w:jc w:val="both"/>
        <w:rPr>
          <w:rFonts w:ascii="Times New Roman" w:eastAsia="Times New Roman" w:hAnsi="Times New Roman" w:cs="Times New Roman"/>
          <w:sz w:val="20"/>
          <w:szCs w:val="20"/>
          <w:lang w:val="fr-BE"/>
        </w:rPr>
      </w:pPr>
    </w:p>
    <w:p w14:paraId="251E0DCE" w14:textId="77777777" w:rsidR="00FC2C95" w:rsidRPr="00CC2118" w:rsidRDefault="00FC2C95" w:rsidP="005D745A">
      <w:pPr>
        <w:widowControl w:val="0"/>
        <w:autoSpaceDE w:val="0"/>
        <w:autoSpaceDN w:val="0"/>
        <w:spacing w:after="0" w:line="276" w:lineRule="auto"/>
        <w:jc w:val="both"/>
        <w:outlineLvl w:val="0"/>
        <w:rPr>
          <w:rFonts w:ascii="Times New Roman" w:eastAsia="Times New Roman" w:hAnsi="Times New Roman" w:cs="Times New Roman"/>
          <w:b/>
          <w:bCs/>
          <w:sz w:val="20"/>
          <w:szCs w:val="20"/>
          <w:lang w:val="fr-BE"/>
        </w:rPr>
      </w:pPr>
      <w:bookmarkStart w:id="169" w:name="_Toc175054054"/>
      <w:bookmarkStart w:id="170" w:name="_Toc175055730"/>
      <w:bookmarkStart w:id="171" w:name="_Toc175055816"/>
      <w:bookmarkStart w:id="172" w:name="_Toc175119910"/>
      <w:bookmarkStart w:id="173" w:name="_Toc175119965"/>
      <w:bookmarkStart w:id="174" w:name="_Toc175309712"/>
      <w:bookmarkStart w:id="175" w:name="_Toc175309770"/>
      <w:bookmarkStart w:id="176" w:name="_Toc175312776"/>
      <w:r w:rsidRPr="00CC2118">
        <w:rPr>
          <w:rFonts w:ascii="Times New Roman" w:eastAsia="Times New Roman" w:hAnsi="Times New Roman" w:cs="Times New Roman"/>
          <w:b/>
          <w:bCs/>
          <w:spacing w:val="-2"/>
          <w:sz w:val="20"/>
          <w:szCs w:val="20"/>
          <w:lang w:val="fr-BE"/>
        </w:rPr>
        <w:lastRenderedPageBreak/>
        <w:t>Praguri</w:t>
      </w:r>
      <w:bookmarkEnd w:id="169"/>
      <w:bookmarkEnd w:id="170"/>
      <w:bookmarkEnd w:id="171"/>
      <w:bookmarkEnd w:id="172"/>
      <w:bookmarkEnd w:id="173"/>
      <w:bookmarkEnd w:id="174"/>
      <w:bookmarkEnd w:id="175"/>
      <w:bookmarkEnd w:id="176"/>
    </w:p>
    <w:p w14:paraId="0D046A56" w14:textId="77777777" w:rsidR="00FC2C95" w:rsidRPr="00CC2118" w:rsidRDefault="00FC2C95" w:rsidP="005D745A">
      <w:pPr>
        <w:widowControl w:val="0"/>
        <w:autoSpaceDE w:val="0"/>
        <w:autoSpaceDN w:val="0"/>
        <w:spacing w:after="0" w:line="276" w:lineRule="auto"/>
        <w:ind w:right="-121"/>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b/>
          <w:sz w:val="20"/>
          <w:szCs w:val="20"/>
          <w:lang w:val="fr-BE"/>
        </w:rPr>
        <w:t>-Pragul</w:t>
      </w:r>
      <w:r w:rsidRPr="00CC2118">
        <w:rPr>
          <w:rFonts w:ascii="Times New Roman" w:eastAsia="Times New Roman" w:hAnsi="Times New Roman" w:cs="Times New Roman"/>
          <w:b/>
          <w:spacing w:val="-6"/>
          <w:sz w:val="20"/>
          <w:szCs w:val="20"/>
          <w:lang w:val="fr-BE"/>
        </w:rPr>
        <w:t xml:space="preserve"> </w:t>
      </w:r>
      <w:r w:rsidRPr="00CC2118">
        <w:rPr>
          <w:rFonts w:ascii="Times New Roman" w:eastAsia="Times New Roman" w:hAnsi="Times New Roman" w:cs="Times New Roman"/>
          <w:b/>
          <w:sz w:val="20"/>
          <w:szCs w:val="20"/>
          <w:lang w:val="fr-BE"/>
        </w:rPr>
        <w:t>minim</w:t>
      </w:r>
      <w:r w:rsidRPr="00CC2118">
        <w:rPr>
          <w:rFonts w:ascii="Times New Roman" w:eastAsia="Times New Roman" w:hAnsi="Times New Roman" w:cs="Times New Roman"/>
          <w:b/>
          <w:spacing w:val="-12"/>
          <w:sz w:val="20"/>
          <w:szCs w:val="20"/>
          <w:lang w:val="fr-BE"/>
        </w:rPr>
        <w:t xml:space="preserve"> </w:t>
      </w:r>
      <w:r w:rsidRPr="00CC2118">
        <w:rPr>
          <w:rFonts w:ascii="Times New Roman" w:eastAsia="Times New Roman" w:hAnsi="Times New Roman" w:cs="Times New Roman"/>
          <w:b/>
          <w:sz w:val="20"/>
          <w:szCs w:val="20"/>
          <w:lang w:val="fr-BE"/>
        </w:rPr>
        <w:t>colectiv</w:t>
      </w:r>
      <w:r w:rsidRPr="00CC2118">
        <w:rPr>
          <w:rFonts w:ascii="Times New Roman" w:eastAsia="Times New Roman" w:hAnsi="Times New Roman" w:cs="Times New Roman"/>
          <w:sz w:val="20"/>
          <w:szCs w:val="20"/>
          <w:lang w:val="fr-BE"/>
        </w:rPr>
        <w:t xml:space="preserve"> este</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z w:val="20"/>
          <w:szCs w:val="20"/>
          <w:lang w:val="fr-BE"/>
        </w:rPr>
        <w:t>nivelul</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z w:val="20"/>
          <w:szCs w:val="20"/>
          <w:lang w:val="fr-BE"/>
        </w:rPr>
        <w:t>procentual</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z w:val="20"/>
          <w:szCs w:val="20"/>
          <w:lang w:val="fr-BE"/>
        </w:rPr>
        <w:t>din</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z w:val="20"/>
          <w:szCs w:val="20"/>
          <w:lang w:val="fr-BE"/>
        </w:rPr>
        <w:t>potenţialul</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z w:val="20"/>
          <w:szCs w:val="20"/>
          <w:lang w:val="fr-BE"/>
        </w:rPr>
        <w:t>maxim</w:t>
      </w:r>
      <w:r w:rsidRPr="00CC2118">
        <w:rPr>
          <w:rFonts w:ascii="Times New Roman" w:eastAsia="Times New Roman" w:hAnsi="Times New Roman" w:cs="Times New Roman"/>
          <w:spacing w:val="-11"/>
          <w:sz w:val="20"/>
          <w:szCs w:val="20"/>
          <w:lang w:val="fr-BE"/>
        </w:rPr>
        <w:t xml:space="preserve"> </w:t>
      </w:r>
      <w:r w:rsidRPr="00CC2118">
        <w:rPr>
          <w:rFonts w:ascii="Times New Roman" w:eastAsia="Times New Roman" w:hAnsi="Times New Roman" w:cs="Times New Roman"/>
          <w:sz w:val="20"/>
          <w:szCs w:val="20"/>
          <w:lang w:val="fr-BE"/>
        </w:rPr>
        <w:t>al</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z w:val="20"/>
          <w:szCs w:val="20"/>
          <w:lang w:val="fr-BE"/>
        </w:rPr>
        <w:t>competenţelor</w:t>
      </w:r>
      <w:r w:rsidRPr="00CC2118">
        <w:rPr>
          <w:rFonts w:ascii="Times New Roman" w:eastAsia="Times New Roman" w:hAnsi="Times New Roman" w:cs="Times New Roman"/>
          <w:spacing w:val="-10"/>
          <w:sz w:val="20"/>
          <w:szCs w:val="20"/>
          <w:lang w:val="fr-BE"/>
        </w:rPr>
        <w:t xml:space="preserve"> </w:t>
      </w:r>
      <w:r w:rsidRPr="00CC2118">
        <w:rPr>
          <w:rFonts w:ascii="Times New Roman" w:eastAsia="Times New Roman" w:hAnsi="Times New Roman" w:cs="Times New Roman"/>
          <w:sz w:val="20"/>
          <w:szCs w:val="20"/>
          <w:lang w:val="fr-BE"/>
        </w:rPr>
        <w:t>individuale</w:t>
      </w:r>
      <w:r w:rsidRPr="00CC2118">
        <w:rPr>
          <w:rFonts w:ascii="Times New Roman" w:eastAsia="Times New Roman" w:hAnsi="Times New Roman" w:cs="Times New Roman"/>
          <w:spacing w:val="-10"/>
          <w:sz w:val="20"/>
          <w:szCs w:val="20"/>
          <w:lang w:val="fr-BE"/>
        </w:rPr>
        <w:t xml:space="preserve"> </w:t>
      </w:r>
      <w:r w:rsidRPr="00CC2118">
        <w:rPr>
          <w:rFonts w:ascii="Times New Roman" w:eastAsia="Times New Roman" w:hAnsi="Times New Roman" w:cs="Times New Roman"/>
          <w:sz w:val="20"/>
          <w:szCs w:val="20"/>
          <w:lang w:val="fr-BE"/>
        </w:rPr>
        <w:t>agregate</w:t>
      </w:r>
      <w:r w:rsidRPr="00CC2118">
        <w:rPr>
          <w:rFonts w:ascii="Times New Roman" w:eastAsia="Times New Roman" w:hAnsi="Times New Roman" w:cs="Times New Roman"/>
          <w:spacing w:val="-10"/>
          <w:sz w:val="20"/>
          <w:szCs w:val="20"/>
          <w:lang w:val="fr-BE"/>
        </w:rPr>
        <w:t xml:space="preserve"> </w:t>
      </w:r>
      <w:r w:rsidRPr="00CC2118">
        <w:rPr>
          <w:rFonts w:ascii="Times New Roman" w:eastAsia="Times New Roman" w:hAnsi="Times New Roman" w:cs="Times New Roman"/>
          <w:sz w:val="20"/>
          <w:szCs w:val="20"/>
          <w:lang w:val="fr-BE"/>
        </w:rPr>
        <w:t>care trebuie îndeplinite de toţi membrii consiliului, pentru îndeplinirea capacităţilor necesare consiliului ca întreg (Punctaj minim acceptat pentru criteriu în total / [numărul candidaţi sau membri x punctajul maxim] x 100).</w:t>
      </w:r>
    </w:p>
    <w:p w14:paraId="7D701831" w14:textId="77777777" w:rsidR="00FC2C95" w:rsidRPr="00CC2118" w:rsidRDefault="00FC2C95" w:rsidP="005D745A">
      <w:pPr>
        <w:widowControl w:val="0"/>
        <w:tabs>
          <w:tab w:val="left" w:pos="472"/>
        </w:tabs>
        <w:autoSpaceDE w:val="0"/>
        <w:autoSpaceDN w:val="0"/>
        <w:spacing w:after="0" w:line="276" w:lineRule="auto"/>
        <w:ind w:right="111"/>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b/>
          <w:sz w:val="20"/>
          <w:szCs w:val="20"/>
          <w:lang w:val="fr-BE"/>
        </w:rPr>
        <w:t xml:space="preserve">   </w:t>
      </w:r>
      <w:r w:rsidRPr="00CC2118">
        <w:rPr>
          <w:rFonts w:ascii="Times New Roman" w:eastAsia="Times New Roman" w:hAnsi="Times New Roman" w:cs="Times New Roman"/>
          <w:b/>
          <w:sz w:val="20"/>
          <w:szCs w:val="20"/>
          <w:lang w:val="fr-BE"/>
        </w:rPr>
        <w:tab/>
        <w:t>-Pragul</w:t>
      </w:r>
      <w:r w:rsidRPr="00CC2118">
        <w:rPr>
          <w:rFonts w:ascii="Times New Roman" w:eastAsia="Times New Roman" w:hAnsi="Times New Roman" w:cs="Times New Roman"/>
          <w:b/>
          <w:spacing w:val="-1"/>
          <w:sz w:val="20"/>
          <w:szCs w:val="20"/>
          <w:lang w:val="fr-BE"/>
        </w:rPr>
        <w:t xml:space="preserve"> </w:t>
      </w:r>
      <w:r w:rsidRPr="00CC2118">
        <w:rPr>
          <w:rFonts w:ascii="Times New Roman" w:eastAsia="Times New Roman" w:hAnsi="Times New Roman" w:cs="Times New Roman"/>
          <w:b/>
          <w:sz w:val="20"/>
          <w:szCs w:val="20"/>
          <w:lang w:val="fr-BE"/>
        </w:rPr>
        <w:t>curent colectiv</w:t>
      </w:r>
      <w:r w:rsidRPr="00CC2118">
        <w:rPr>
          <w:rFonts w:ascii="Times New Roman" w:eastAsia="Times New Roman" w:hAnsi="Times New Roman" w:cs="Times New Roman"/>
          <w:sz w:val="20"/>
          <w:szCs w:val="20"/>
          <w:lang w:val="fr-BE"/>
        </w:rPr>
        <w:t>: nivel</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procentual</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calculat</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ca</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raport</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între:</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Total/</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(numărul</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candidaţi</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sau</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membri</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x punctaj maxim) x 100.</w:t>
      </w:r>
    </w:p>
    <w:p w14:paraId="505CFD6C" w14:textId="77777777" w:rsidR="00FC2C95" w:rsidRPr="00CC2118" w:rsidRDefault="00FC2C95" w:rsidP="005D745A">
      <w:pPr>
        <w:widowControl w:val="0"/>
        <w:tabs>
          <w:tab w:val="left" w:pos="472"/>
        </w:tabs>
        <w:autoSpaceDE w:val="0"/>
        <w:autoSpaceDN w:val="0"/>
        <w:spacing w:after="0" w:line="276" w:lineRule="auto"/>
        <w:ind w:right="111"/>
        <w:jc w:val="both"/>
        <w:rPr>
          <w:rFonts w:ascii="Times New Roman" w:eastAsia="Times New Roman" w:hAnsi="Times New Roman" w:cs="Times New Roman"/>
          <w:b/>
          <w:sz w:val="20"/>
          <w:szCs w:val="20"/>
          <w:lang w:val="fr-BE"/>
        </w:rPr>
      </w:pPr>
    </w:p>
    <w:p w14:paraId="1A72E82F" w14:textId="77777777" w:rsidR="00FC2C95" w:rsidRPr="00CC2118" w:rsidRDefault="00FC2C95" w:rsidP="005D745A">
      <w:pPr>
        <w:widowControl w:val="0"/>
        <w:autoSpaceDE w:val="0"/>
        <w:autoSpaceDN w:val="0"/>
        <w:spacing w:after="0" w:line="276" w:lineRule="auto"/>
        <w:jc w:val="both"/>
        <w:outlineLvl w:val="0"/>
        <w:rPr>
          <w:rFonts w:ascii="Times New Roman" w:eastAsia="Times New Roman" w:hAnsi="Times New Roman" w:cs="Times New Roman"/>
          <w:b/>
          <w:bCs/>
          <w:sz w:val="20"/>
          <w:szCs w:val="20"/>
          <w:lang w:val="fr-BE"/>
        </w:rPr>
      </w:pPr>
      <w:bookmarkStart w:id="177" w:name="_Toc175054055"/>
      <w:bookmarkStart w:id="178" w:name="_Toc175055731"/>
      <w:bookmarkStart w:id="179" w:name="_Toc175055817"/>
      <w:bookmarkStart w:id="180" w:name="_Toc175119911"/>
      <w:bookmarkStart w:id="181" w:name="_Toc175119966"/>
      <w:bookmarkStart w:id="182" w:name="_Toc175309713"/>
      <w:bookmarkStart w:id="183" w:name="_Toc175309771"/>
      <w:bookmarkStart w:id="184" w:name="_Toc175312777"/>
      <w:r w:rsidRPr="00CC2118">
        <w:rPr>
          <w:rFonts w:ascii="Times New Roman" w:eastAsia="Times New Roman" w:hAnsi="Times New Roman" w:cs="Times New Roman"/>
          <w:b/>
          <w:bCs/>
          <w:sz w:val="20"/>
          <w:szCs w:val="20"/>
          <w:lang w:val="fr-BE"/>
        </w:rPr>
        <w:t>Gruparea</w:t>
      </w:r>
      <w:r w:rsidRPr="00CC2118">
        <w:rPr>
          <w:rFonts w:ascii="Times New Roman" w:eastAsia="Times New Roman" w:hAnsi="Times New Roman" w:cs="Times New Roman"/>
          <w:b/>
          <w:bCs/>
          <w:spacing w:val="-1"/>
          <w:sz w:val="20"/>
          <w:szCs w:val="20"/>
          <w:lang w:val="fr-BE"/>
        </w:rPr>
        <w:t xml:space="preserve"> </w:t>
      </w:r>
      <w:r w:rsidRPr="00CC2118">
        <w:rPr>
          <w:rFonts w:ascii="Times New Roman" w:eastAsia="Times New Roman" w:hAnsi="Times New Roman" w:cs="Times New Roman"/>
          <w:b/>
          <w:bCs/>
          <w:sz w:val="20"/>
          <w:szCs w:val="20"/>
          <w:lang w:val="fr-BE"/>
        </w:rPr>
        <w:t>criteriilor</w:t>
      </w:r>
      <w:r w:rsidRPr="00CC2118">
        <w:rPr>
          <w:rFonts w:ascii="Times New Roman" w:eastAsia="Times New Roman" w:hAnsi="Times New Roman" w:cs="Times New Roman"/>
          <w:b/>
          <w:bCs/>
          <w:spacing w:val="-3"/>
          <w:sz w:val="20"/>
          <w:szCs w:val="20"/>
          <w:lang w:val="fr-BE"/>
        </w:rPr>
        <w:t xml:space="preserve"> </w:t>
      </w:r>
      <w:r w:rsidRPr="00CC2118">
        <w:rPr>
          <w:rFonts w:ascii="Times New Roman" w:eastAsia="Times New Roman" w:hAnsi="Times New Roman" w:cs="Times New Roman"/>
          <w:b/>
          <w:bCs/>
          <w:sz w:val="20"/>
          <w:szCs w:val="20"/>
          <w:lang w:val="fr-BE"/>
        </w:rPr>
        <w:t>pentru</w:t>
      </w:r>
      <w:r w:rsidRPr="00CC2118">
        <w:rPr>
          <w:rFonts w:ascii="Times New Roman" w:eastAsia="Times New Roman" w:hAnsi="Times New Roman" w:cs="Times New Roman"/>
          <w:b/>
          <w:bCs/>
          <w:spacing w:val="-2"/>
          <w:sz w:val="20"/>
          <w:szCs w:val="20"/>
          <w:lang w:val="fr-BE"/>
        </w:rPr>
        <w:t xml:space="preserve"> </w:t>
      </w:r>
      <w:r w:rsidRPr="00CC2118">
        <w:rPr>
          <w:rFonts w:ascii="Times New Roman" w:eastAsia="Times New Roman" w:hAnsi="Times New Roman" w:cs="Times New Roman"/>
          <w:b/>
          <w:bCs/>
          <w:sz w:val="20"/>
          <w:szCs w:val="20"/>
          <w:lang w:val="fr-BE"/>
        </w:rPr>
        <w:t>analiza</w:t>
      </w:r>
      <w:r w:rsidRPr="00CC2118">
        <w:rPr>
          <w:rFonts w:ascii="Times New Roman" w:eastAsia="Times New Roman" w:hAnsi="Times New Roman" w:cs="Times New Roman"/>
          <w:b/>
          <w:bCs/>
          <w:spacing w:val="-2"/>
          <w:sz w:val="20"/>
          <w:szCs w:val="20"/>
          <w:lang w:val="fr-BE"/>
        </w:rPr>
        <w:t xml:space="preserve"> comparativă</w:t>
      </w:r>
      <w:bookmarkEnd w:id="177"/>
      <w:bookmarkEnd w:id="178"/>
      <w:bookmarkEnd w:id="179"/>
      <w:bookmarkEnd w:id="180"/>
      <w:bookmarkEnd w:id="181"/>
      <w:bookmarkEnd w:id="182"/>
      <w:bookmarkEnd w:id="183"/>
      <w:bookmarkEnd w:id="184"/>
    </w:p>
    <w:p w14:paraId="454225A5" w14:textId="77777777" w:rsidR="00FC2C95" w:rsidRPr="00CC2118" w:rsidRDefault="00FC2C95" w:rsidP="005D745A">
      <w:pPr>
        <w:widowControl w:val="0"/>
        <w:autoSpaceDE w:val="0"/>
        <w:autoSpaceDN w:val="0"/>
        <w:spacing w:after="0" w:line="276" w:lineRule="auto"/>
        <w:ind w:right="-125"/>
        <w:jc w:val="both"/>
        <w:rPr>
          <w:rFonts w:ascii="Times New Roman" w:eastAsia="Times New Roman" w:hAnsi="Times New Roman" w:cs="Times New Roman"/>
          <w:b/>
          <w:sz w:val="20"/>
          <w:szCs w:val="20"/>
          <w:lang w:val="fr-BE"/>
        </w:rPr>
      </w:pPr>
      <w:r w:rsidRPr="00CC2118">
        <w:rPr>
          <w:rFonts w:ascii="Times New Roman" w:eastAsia="Times New Roman" w:hAnsi="Times New Roman" w:cs="Times New Roman"/>
          <w:sz w:val="20"/>
          <w:szCs w:val="20"/>
          <w:lang w:val="fr-BE"/>
        </w:rPr>
        <w:t>Criteriile sunt grupate în competenţe, trăsături şi condiţii prescriptive şi proscriptive, astfel încât analiza comparativă între candidaţi să se realizeze cu uşurinţă.</w:t>
      </w:r>
      <w:r w:rsidRPr="00CC2118">
        <w:rPr>
          <w:rFonts w:ascii="Times New Roman" w:eastAsia="Times New Roman" w:hAnsi="Times New Roman" w:cs="Times New Roman"/>
          <w:b/>
          <w:sz w:val="20"/>
          <w:szCs w:val="20"/>
          <w:lang w:val="fr-BE"/>
        </w:rPr>
        <w:tab/>
      </w:r>
    </w:p>
    <w:p w14:paraId="15AB0B3A" w14:textId="77777777" w:rsidR="00FC2C95" w:rsidRPr="00CC2118" w:rsidRDefault="00FC2C95" w:rsidP="005D745A">
      <w:pPr>
        <w:widowControl w:val="0"/>
        <w:autoSpaceDE w:val="0"/>
        <w:autoSpaceDN w:val="0"/>
        <w:spacing w:after="0" w:line="276" w:lineRule="auto"/>
        <w:ind w:right="-125"/>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b/>
          <w:sz w:val="20"/>
          <w:szCs w:val="20"/>
          <w:lang w:val="fr-BE"/>
        </w:rPr>
        <w:t>-Competenţele</w:t>
      </w:r>
      <w:r w:rsidRPr="00CC2118">
        <w:rPr>
          <w:rFonts w:ascii="Times New Roman" w:eastAsia="Times New Roman" w:hAnsi="Times New Roman" w:cs="Times New Roman"/>
          <w:b/>
          <w:spacing w:val="40"/>
          <w:sz w:val="20"/>
          <w:szCs w:val="20"/>
          <w:lang w:val="fr-BE"/>
        </w:rPr>
        <w:t xml:space="preserve"> </w:t>
      </w:r>
      <w:r w:rsidRPr="00CC2118">
        <w:rPr>
          <w:rFonts w:ascii="Times New Roman" w:eastAsia="Times New Roman" w:hAnsi="Times New Roman" w:cs="Times New Roman"/>
          <w:sz w:val="20"/>
          <w:szCs w:val="20"/>
          <w:lang w:val="fr-BE"/>
        </w:rPr>
        <w:t>reprezintă</w:t>
      </w:r>
      <w:r w:rsidRPr="00CC2118">
        <w:rPr>
          <w:rFonts w:ascii="Times New Roman" w:eastAsia="Times New Roman" w:hAnsi="Times New Roman" w:cs="Times New Roman"/>
          <w:spacing w:val="40"/>
          <w:sz w:val="20"/>
          <w:szCs w:val="20"/>
          <w:lang w:val="fr-BE"/>
        </w:rPr>
        <w:t xml:space="preserve"> </w:t>
      </w:r>
      <w:r w:rsidRPr="00CC2118">
        <w:rPr>
          <w:rFonts w:ascii="Times New Roman" w:eastAsia="Times New Roman" w:hAnsi="Times New Roman" w:cs="Times New Roman"/>
          <w:sz w:val="20"/>
          <w:szCs w:val="20"/>
          <w:lang w:val="fr-BE"/>
        </w:rPr>
        <w:t>combinaţia</w:t>
      </w:r>
      <w:r w:rsidRPr="00CC2118">
        <w:rPr>
          <w:rFonts w:ascii="Times New Roman" w:eastAsia="Times New Roman" w:hAnsi="Times New Roman" w:cs="Times New Roman"/>
          <w:spacing w:val="40"/>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40"/>
          <w:sz w:val="20"/>
          <w:szCs w:val="20"/>
          <w:lang w:val="fr-BE"/>
        </w:rPr>
        <w:t xml:space="preserve"> </w:t>
      </w:r>
      <w:r w:rsidRPr="00CC2118">
        <w:rPr>
          <w:rFonts w:ascii="Times New Roman" w:eastAsia="Times New Roman" w:hAnsi="Times New Roman" w:cs="Times New Roman"/>
          <w:sz w:val="20"/>
          <w:szCs w:val="20"/>
          <w:lang w:val="fr-BE"/>
        </w:rPr>
        <w:t>cunoştinţe,</w:t>
      </w:r>
      <w:r w:rsidRPr="00CC2118">
        <w:rPr>
          <w:rFonts w:ascii="Times New Roman" w:eastAsia="Times New Roman" w:hAnsi="Times New Roman" w:cs="Times New Roman"/>
          <w:spacing w:val="40"/>
          <w:sz w:val="20"/>
          <w:szCs w:val="20"/>
          <w:lang w:val="fr-BE"/>
        </w:rPr>
        <w:t xml:space="preserve"> </w:t>
      </w:r>
      <w:r w:rsidRPr="00CC2118">
        <w:rPr>
          <w:rFonts w:ascii="Times New Roman" w:eastAsia="Times New Roman" w:hAnsi="Times New Roman" w:cs="Times New Roman"/>
          <w:sz w:val="20"/>
          <w:szCs w:val="20"/>
          <w:lang w:val="fr-BE"/>
        </w:rPr>
        <w:t>aptitudini,</w:t>
      </w:r>
      <w:r w:rsidRPr="00CC2118">
        <w:rPr>
          <w:rFonts w:ascii="Times New Roman" w:eastAsia="Times New Roman" w:hAnsi="Times New Roman" w:cs="Times New Roman"/>
          <w:spacing w:val="40"/>
          <w:sz w:val="20"/>
          <w:szCs w:val="20"/>
          <w:lang w:val="fr-BE"/>
        </w:rPr>
        <w:t xml:space="preserve"> </w:t>
      </w:r>
      <w:r w:rsidRPr="00CC2118">
        <w:rPr>
          <w:rFonts w:ascii="Times New Roman" w:eastAsia="Times New Roman" w:hAnsi="Times New Roman" w:cs="Times New Roman"/>
          <w:sz w:val="20"/>
          <w:szCs w:val="20"/>
          <w:lang w:val="fr-BE"/>
        </w:rPr>
        <w:t>experienţă</w:t>
      </w:r>
      <w:r w:rsidRPr="00CC2118">
        <w:rPr>
          <w:rFonts w:ascii="Times New Roman" w:eastAsia="Times New Roman" w:hAnsi="Times New Roman" w:cs="Times New Roman"/>
          <w:spacing w:val="40"/>
          <w:sz w:val="20"/>
          <w:szCs w:val="20"/>
          <w:lang w:val="fr-BE"/>
        </w:rPr>
        <w:t xml:space="preserve"> </w:t>
      </w:r>
      <w:r w:rsidRPr="00CC2118">
        <w:rPr>
          <w:rFonts w:ascii="Times New Roman" w:eastAsia="Times New Roman" w:hAnsi="Times New Roman" w:cs="Times New Roman"/>
          <w:sz w:val="20"/>
          <w:szCs w:val="20"/>
          <w:lang w:val="fr-BE"/>
        </w:rPr>
        <w:t>şi</w:t>
      </w:r>
      <w:r w:rsidRPr="00CC2118">
        <w:rPr>
          <w:rFonts w:ascii="Times New Roman" w:eastAsia="Times New Roman" w:hAnsi="Times New Roman" w:cs="Times New Roman"/>
          <w:spacing w:val="40"/>
          <w:sz w:val="20"/>
          <w:szCs w:val="20"/>
          <w:lang w:val="fr-BE"/>
        </w:rPr>
        <w:t xml:space="preserve"> </w:t>
      </w:r>
      <w:r w:rsidRPr="00CC2118">
        <w:rPr>
          <w:rFonts w:ascii="Times New Roman" w:eastAsia="Times New Roman" w:hAnsi="Times New Roman" w:cs="Times New Roman"/>
          <w:sz w:val="20"/>
          <w:szCs w:val="20"/>
          <w:lang w:val="fr-BE"/>
        </w:rPr>
        <w:t>comportament,</w:t>
      </w:r>
      <w:r w:rsidRPr="00CC2118">
        <w:rPr>
          <w:rFonts w:ascii="Times New Roman" w:eastAsia="Times New Roman" w:hAnsi="Times New Roman" w:cs="Times New Roman"/>
          <w:spacing w:val="40"/>
          <w:sz w:val="20"/>
          <w:szCs w:val="20"/>
          <w:lang w:val="fr-BE"/>
        </w:rPr>
        <w:t xml:space="preserve"> </w:t>
      </w:r>
      <w:r w:rsidRPr="00CC2118">
        <w:rPr>
          <w:rFonts w:ascii="Times New Roman" w:eastAsia="Times New Roman" w:hAnsi="Times New Roman" w:cs="Times New Roman"/>
          <w:sz w:val="20"/>
          <w:szCs w:val="20"/>
          <w:lang w:val="fr-BE"/>
        </w:rPr>
        <w:t>necesară pentru a îndeplini cu succes rolul de administrator. Grila de punctaj este, de regulă, de la 1 până la 5.</w:t>
      </w:r>
    </w:p>
    <w:p w14:paraId="5DDA7334" w14:textId="77777777" w:rsidR="00FC2C95" w:rsidRPr="00CC2118" w:rsidRDefault="00FC2C95" w:rsidP="005D745A">
      <w:pPr>
        <w:widowControl w:val="0"/>
        <w:tabs>
          <w:tab w:val="left" w:pos="471"/>
          <w:tab w:val="left" w:pos="472"/>
        </w:tabs>
        <w:autoSpaceDE w:val="0"/>
        <w:autoSpaceDN w:val="0"/>
        <w:spacing w:after="0" w:line="276" w:lineRule="auto"/>
        <w:ind w:right="-125"/>
        <w:jc w:val="both"/>
        <w:rPr>
          <w:rFonts w:ascii="Times New Roman" w:eastAsia="Times New Roman" w:hAnsi="Times New Roman" w:cs="Times New Roman"/>
          <w:b/>
          <w:sz w:val="20"/>
          <w:szCs w:val="20"/>
          <w:lang w:val="fr-BE"/>
        </w:rPr>
      </w:pPr>
      <w:r w:rsidRPr="00CC2118">
        <w:rPr>
          <w:rFonts w:ascii="Times New Roman" w:eastAsia="Times New Roman" w:hAnsi="Times New Roman" w:cs="Times New Roman"/>
          <w:b/>
          <w:sz w:val="20"/>
          <w:szCs w:val="20"/>
          <w:lang w:val="fr-BE"/>
        </w:rPr>
        <w:t xml:space="preserve">-Trăsăturile </w:t>
      </w:r>
      <w:r w:rsidRPr="00CC2118">
        <w:rPr>
          <w:rFonts w:ascii="Times New Roman" w:eastAsia="Times New Roman" w:hAnsi="Times New Roman" w:cs="Times New Roman"/>
          <w:sz w:val="20"/>
          <w:szCs w:val="20"/>
          <w:lang w:val="fr-BE"/>
        </w:rPr>
        <w:t>se definesc drept calităţi distincte sau caracteristici ale individului. Grila de punctaj este, de regulă, de la 1 până la 5.</w:t>
      </w:r>
    </w:p>
    <w:p w14:paraId="20828881" w14:textId="77777777" w:rsidR="00FC2C95" w:rsidRPr="00CC2118" w:rsidRDefault="00FC2C95" w:rsidP="005D745A">
      <w:pPr>
        <w:widowControl w:val="0"/>
        <w:autoSpaceDE w:val="0"/>
        <w:autoSpaceDN w:val="0"/>
        <w:spacing w:after="0" w:line="276" w:lineRule="auto"/>
        <w:ind w:right="-125"/>
        <w:jc w:val="both"/>
        <w:rPr>
          <w:rFonts w:ascii="Times New Roman" w:eastAsia="Times New Roman" w:hAnsi="Times New Roman" w:cs="Times New Roman"/>
          <w:b/>
          <w:sz w:val="20"/>
          <w:szCs w:val="20"/>
          <w:lang w:val="fr-BE"/>
        </w:rPr>
      </w:pPr>
      <w:r w:rsidRPr="00CC2118">
        <w:rPr>
          <w:rFonts w:ascii="Times New Roman" w:eastAsia="Times New Roman" w:hAnsi="Times New Roman" w:cs="Times New Roman"/>
          <w:b/>
          <w:sz w:val="20"/>
          <w:szCs w:val="20"/>
          <w:lang w:val="fr-BE"/>
        </w:rPr>
        <w:t>-Condiţiile</w:t>
      </w:r>
      <w:r w:rsidRPr="00CC2118">
        <w:rPr>
          <w:rFonts w:ascii="Times New Roman" w:eastAsia="Times New Roman" w:hAnsi="Times New Roman" w:cs="Times New Roman"/>
          <w:b/>
          <w:spacing w:val="-12"/>
          <w:sz w:val="20"/>
          <w:szCs w:val="20"/>
          <w:lang w:val="fr-BE"/>
        </w:rPr>
        <w:t xml:space="preserve"> </w:t>
      </w:r>
      <w:r w:rsidRPr="00CC2118">
        <w:rPr>
          <w:rFonts w:ascii="Times New Roman" w:eastAsia="Times New Roman" w:hAnsi="Times New Roman" w:cs="Times New Roman"/>
          <w:b/>
          <w:sz w:val="20"/>
          <w:szCs w:val="20"/>
          <w:lang w:val="fr-BE"/>
        </w:rPr>
        <w:t>prescriptive</w:t>
      </w:r>
      <w:r w:rsidRPr="00CC2118">
        <w:rPr>
          <w:rFonts w:ascii="Times New Roman" w:eastAsia="Times New Roman" w:hAnsi="Times New Roman" w:cs="Times New Roman"/>
          <w:b/>
          <w:spacing w:val="-12"/>
          <w:sz w:val="20"/>
          <w:szCs w:val="20"/>
          <w:lang w:val="fr-BE"/>
        </w:rPr>
        <w:t xml:space="preserve"> </w:t>
      </w:r>
      <w:r w:rsidRPr="00CC2118">
        <w:rPr>
          <w:rFonts w:ascii="Times New Roman" w:eastAsia="Times New Roman" w:hAnsi="Times New Roman" w:cs="Times New Roman"/>
          <w:b/>
          <w:sz w:val="20"/>
          <w:szCs w:val="20"/>
          <w:lang w:val="fr-BE"/>
        </w:rPr>
        <w:t>şi</w:t>
      </w:r>
      <w:r w:rsidRPr="00CC2118">
        <w:rPr>
          <w:rFonts w:ascii="Times New Roman" w:eastAsia="Times New Roman" w:hAnsi="Times New Roman" w:cs="Times New Roman"/>
          <w:b/>
          <w:spacing w:val="-10"/>
          <w:sz w:val="20"/>
          <w:szCs w:val="20"/>
          <w:lang w:val="fr-BE"/>
        </w:rPr>
        <w:t xml:space="preserve"> </w:t>
      </w:r>
      <w:r w:rsidRPr="00CC2118">
        <w:rPr>
          <w:rFonts w:ascii="Times New Roman" w:eastAsia="Times New Roman" w:hAnsi="Times New Roman" w:cs="Times New Roman"/>
          <w:b/>
          <w:sz w:val="20"/>
          <w:szCs w:val="20"/>
          <w:lang w:val="fr-BE"/>
        </w:rPr>
        <w:t>proscriptive</w:t>
      </w:r>
      <w:r w:rsidRPr="00CC2118">
        <w:rPr>
          <w:rFonts w:ascii="Times New Roman" w:eastAsia="Times New Roman" w:hAnsi="Times New Roman" w:cs="Times New Roman"/>
          <w:b/>
          <w:spacing w:val="-9"/>
          <w:sz w:val="20"/>
          <w:szCs w:val="20"/>
          <w:lang w:val="fr-BE"/>
        </w:rPr>
        <w:t xml:space="preserve"> </w:t>
      </w:r>
      <w:r w:rsidRPr="00CC2118">
        <w:rPr>
          <w:rFonts w:ascii="Times New Roman" w:eastAsia="Times New Roman" w:hAnsi="Times New Roman" w:cs="Times New Roman"/>
          <w:sz w:val="20"/>
          <w:szCs w:val="20"/>
          <w:lang w:val="fr-BE"/>
        </w:rPr>
        <w:t>reprezintă</w:t>
      </w:r>
      <w:r w:rsidRPr="00CC2118">
        <w:rPr>
          <w:rFonts w:ascii="Times New Roman" w:eastAsia="Times New Roman" w:hAnsi="Times New Roman" w:cs="Times New Roman"/>
          <w:spacing w:val="-12"/>
          <w:sz w:val="20"/>
          <w:szCs w:val="20"/>
          <w:lang w:val="fr-BE"/>
        </w:rPr>
        <w:t xml:space="preserve"> </w:t>
      </w:r>
      <w:r w:rsidRPr="00CC2118">
        <w:rPr>
          <w:rFonts w:ascii="Times New Roman" w:eastAsia="Times New Roman" w:hAnsi="Times New Roman" w:cs="Times New Roman"/>
          <w:sz w:val="20"/>
          <w:szCs w:val="20"/>
          <w:lang w:val="fr-BE"/>
        </w:rPr>
        <w:t>caracteristicile</w:t>
      </w:r>
      <w:r w:rsidRPr="00CC2118">
        <w:rPr>
          <w:rFonts w:ascii="Times New Roman" w:eastAsia="Times New Roman" w:hAnsi="Times New Roman" w:cs="Times New Roman"/>
          <w:spacing w:val="-11"/>
          <w:sz w:val="20"/>
          <w:szCs w:val="20"/>
          <w:lang w:val="fr-BE"/>
        </w:rPr>
        <w:t xml:space="preserve"> </w:t>
      </w:r>
      <w:r w:rsidRPr="00CC2118">
        <w:rPr>
          <w:rFonts w:ascii="Times New Roman" w:eastAsia="Times New Roman" w:hAnsi="Times New Roman" w:cs="Times New Roman"/>
          <w:sz w:val="20"/>
          <w:szCs w:val="20"/>
          <w:lang w:val="fr-BE"/>
        </w:rPr>
        <w:t>individuale</w:t>
      </w:r>
      <w:r w:rsidRPr="00CC2118">
        <w:rPr>
          <w:rFonts w:ascii="Times New Roman" w:eastAsia="Times New Roman" w:hAnsi="Times New Roman" w:cs="Times New Roman"/>
          <w:spacing w:val="-11"/>
          <w:sz w:val="20"/>
          <w:szCs w:val="20"/>
          <w:lang w:val="fr-BE"/>
        </w:rPr>
        <w:t xml:space="preserve"> </w:t>
      </w:r>
      <w:r w:rsidRPr="00CC2118">
        <w:rPr>
          <w:rFonts w:ascii="Times New Roman" w:eastAsia="Times New Roman" w:hAnsi="Times New Roman" w:cs="Times New Roman"/>
          <w:sz w:val="20"/>
          <w:szCs w:val="20"/>
          <w:lang w:val="fr-BE"/>
        </w:rPr>
        <w:t>sau</w:t>
      </w:r>
      <w:r w:rsidRPr="00CC2118">
        <w:rPr>
          <w:rFonts w:ascii="Times New Roman" w:eastAsia="Times New Roman" w:hAnsi="Times New Roman" w:cs="Times New Roman"/>
          <w:spacing w:val="-11"/>
          <w:sz w:val="20"/>
          <w:szCs w:val="20"/>
          <w:lang w:val="fr-BE"/>
        </w:rPr>
        <w:t xml:space="preserve"> </w:t>
      </w:r>
      <w:r w:rsidRPr="00CC2118">
        <w:rPr>
          <w:rFonts w:ascii="Times New Roman" w:eastAsia="Times New Roman" w:hAnsi="Times New Roman" w:cs="Times New Roman"/>
          <w:sz w:val="20"/>
          <w:szCs w:val="20"/>
          <w:lang w:val="fr-BE"/>
        </w:rPr>
        <w:t>colective</w:t>
      </w:r>
      <w:r w:rsidRPr="00CC2118">
        <w:rPr>
          <w:rFonts w:ascii="Times New Roman" w:eastAsia="Times New Roman" w:hAnsi="Times New Roman" w:cs="Times New Roman"/>
          <w:spacing w:val="-12"/>
          <w:sz w:val="20"/>
          <w:szCs w:val="20"/>
          <w:lang w:val="fr-BE"/>
        </w:rPr>
        <w:t xml:space="preserve"> </w:t>
      </w:r>
      <w:r w:rsidRPr="00CC2118">
        <w:rPr>
          <w:rFonts w:ascii="Times New Roman" w:eastAsia="Times New Roman" w:hAnsi="Times New Roman" w:cs="Times New Roman"/>
          <w:sz w:val="20"/>
          <w:szCs w:val="20"/>
          <w:lang w:val="fr-BE"/>
        </w:rPr>
        <w:t>care</w:t>
      </w:r>
      <w:r w:rsidRPr="00CC2118">
        <w:rPr>
          <w:rFonts w:ascii="Times New Roman" w:eastAsia="Times New Roman" w:hAnsi="Times New Roman" w:cs="Times New Roman"/>
          <w:spacing w:val="-12"/>
          <w:sz w:val="20"/>
          <w:szCs w:val="20"/>
          <w:lang w:val="fr-BE"/>
        </w:rPr>
        <w:t xml:space="preserve"> </w:t>
      </w:r>
      <w:r w:rsidRPr="00CC2118">
        <w:rPr>
          <w:rFonts w:ascii="Times New Roman" w:eastAsia="Times New Roman" w:hAnsi="Times New Roman" w:cs="Times New Roman"/>
          <w:sz w:val="20"/>
          <w:szCs w:val="20"/>
          <w:lang w:val="fr-BE"/>
        </w:rPr>
        <w:t>trebuie</w:t>
      </w:r>
      <w:r w:rsidRPr="00CC2118">
        <w:rPr>
          <w:rFonts w:ascii="Times New Roman" w:eastAsia="Times New Roman" w:hAnsi="Times New Roman" w:cs="Times New Roman"/>
          <w:spacing w:val="-11"/>
          <w:sz w:val="20"/>
          <w:szCs w:val="20"/>
          <w:lang w:val="fr-BE"/>
        </w:rPr>
        <w:t xml:space="preserve"> </w:t>
      </w:r>
      <w:r w:rsidRPr="00CC2118">
        <w:rPr>
          <w:rFonts w:ascii="Times New Roman" w:eastAsia="Times New Roman" w:hAnsi="Times New Roman" w:cs="Times New Roman"/>
          <w:sz w:val="20"/>
          <w:szCs w:val="20"/>
          <w:lang w:val="fr-BE"/>
        </w:rPr>
        <w:t>să fie îndeplinite și care sunt interzise. Şi în cazul lor, de regulă, grila de punctaj este de la 1 până la 5.</w:t>
      </w:r>
    </w:p>
    <w:p w14:paraId="4ABB84F2" w14:textId="77777777" w:rsidR="00FC2C95" w:rsidRPr="00CC2118" w:rsidRDefault="00FC2C95" w:rsidP="00FC2C95">
      <w:pPr>
        <w:widowControl w:val="0"/>
        <w:tabs>
          <w:tab w:val="left" w:pos="471"/>
          <w:tab w:val="left" w:pos="472"/>
        </w:tabs>
        <w:autoSpaceDE w:val="0"/>
        <w:autoSpaceDN w:val="0"/>
        <w:spacing w:after="0" w:line="276" w:lineRule="auto"/>
        <w:ind w:left="708" w:right="-125"/>
        <w:jc w:val="both"/>
        <w:rPr>
          <w:rFonts w:ascii="Times New Roman" w:eastAsia="Times New Roman" w:hAnsi="Times New Roman" w:cs="Times New Roman"/>
          <w:b/>
          <w:sz w:val="20"/>
          <w:szCs w:val="20"/>
          <w:lang w:val="fr-BE"/>
        </w:rPr>
      </w:pPr>
      <w:r w:rsidRPr="00CC2118">
        <w:rPr>
          <w:rFonts w:ascii="Times New Roman" w:eastAsia="Times New Roman" w:hAnsi="Times New Roman" w:cs="Times New Roman"/>
          <w:b/>
          <w:sz w:val="20"/>
          <w:szCs w:val="20"/>
          <w:lang w:val="fr-BE"/>
        </w:rPr>
        <w:t xml:space="preserve">   </w:t>
      </w:r>
      <w:r w:rsidRPr="00CC2118">
        <w:rPr>
          <w:rFonts w:ascii="Times New Roman" w:eastAsia="Times New Roman" w:hAnsi="Times New Roman" w:cs="Times New Roman"/>
          <w:b/>
          <w:sz w:val="20"/>
          <w:szCs w:val="20"/>
          <w:lang w:val="fr-BE"/>
        </w:rPr>
        <w:tab/>
        <w:t xml:space="preserve">   </w:t>
      </w:r>
      <w:r w:rsidRPr="00CC2118">
        <w:rPr>
          <w:rFonts w:ascii="Times New Roman" w:eastAsia="Times New Roman" w:hAnsi="Times New Roman" w:cs="Times New Roman"/>
          <w:b/>
          <w:sz w:val="20"/>
          <w:szCs w:val="20"/>
          <w:lang w:val="fr-BE"/>
        </w:rPr>
        <w:tab/>
      </w:r>
      <w:r w:rsidRPr="00CC2118">
        <w:rPr>
          <w:rFonts w:ascii="Times New Roman" w:eastAsia="Times New Roman" w:hAnsi="Times New Roman" w:cs="Times New Roman"/>
          <w:b/>
          <w:sz w:val="20"/>
          <w:szCs w:val="20"/>
          <w:lang w:val="fr-BE"/>
        </w:rPr>
        <w:tab/>
      </w:r>
    </w:p>
    <w:p w14:paraId="16E807B7" w14:textId="77777777" w:rsidR="00FC2C95" w:rsidRPr="00CC2118" w:rsidRDefault="00FC2C95" w:rsidP="005D745A">
      <w:pPr>
        <w:widowControl w:val="0"/>
        <w:autoSpaceDE w:val="0"/>
        <w:autoSpaceDN w:val="0"/>
        <w:spacing w:after="0" w:line="240" w:lineRule="auto"/>
        <w:ind w:left="708" w:hanging="708"/>
        <w:jc w:val="both"/>
        <w:rPr>
          <w:rFonts w:ascii="Times New Roman" w:eastAsia="Times New Roman" w:hAnsi="Times New Roman" w:cs="Times New Roman"/>
          <w:b/>
          <w:spacing w:val="-2"/>
          <w:sz w:val="20"/>
          <w:szCs w:val="20"/>
        </w:rPr>
      </w:pPr>
      <w:r w:rsidRPr="00CC2118">
        <w:rPr>
          <w:rFonts w:ascii="Times New Roman" w:eastAsia="Times New Roman" w:hAnsi="Times New Roman" w:cs="Times New Roman"/>
          <w:b/>
          <w:sz w:val="20"/>
          <w:szCs w:val="20"/>
        </w:rPr>
        <w:t>Descrierea</w:t>
      </w:r>
      <w:r w:rsidRPr="00CC2118">
        <w:rPr>
          <w:rFonts w:ascii="Times New Roman" w:eastAsia="Times New Roman" w:hAnsi="Times New Roman" w:cs="Times New Roman"/>
          <w:b/>
          <w:spacing w:val="-9"/>
          <w:sz w:val="20"/>
          <w:szCs w:val="20"/>
        </w:rPr>
        <w:t xml:space="preserve"> </w:t>
      </w:r>
      <w:r w:rsidRPr="00CC2118">
        <w:rPr>
          <w:rFonts w:ascii="Times New Roman" w:eastAsia="Times New Roman" w:hAnsi="Times New Roman" w:cs="Times New Roman"/>
          <w:b/>
          <w:sz w:val="20"/>
          <w:szCs w:val="20"/>
        </w:rPr>
        <w:t>rândurilor</w:t>
      </w:r>
      <w:r w:rsidRPr="00CC2118">
        <w:rPr>
          <w:rFonts w:ascii="Times New Roman" w:eastAsia="Times New Roman" w:hAnsi="Times New Roman" w:cs="Times New Roman"/>
          <w:b/>
          <w:spacing w:val="-7"/>
          <w:sz w:val="20"/>
          <w:szCs w:val="20"/>
        </w:rPr>
        <w:t xml:space="preserve"> </w:t>
      </w:r>
      <w:r w:rsidRPr="00CC2118">
        <w:rPr>
          <w:rFonts w:ascii="Times New Roman" w:eastAsia="Times New Roman" w:hAnsi="Times New Roman" w:cs="Times New Roman"/>
          <w:b/>
          <w:spacing w:val="-2"/>
          <w:sz w:val="20"/>
          <w:szCs w:val="20"/>
        </w:rPr>
        <w:t>grilei</w:t>
      </w:r>
    </w:p>
    <w:p w14:paraId="5E7CBC1D" w14:textId="77777777" w:rsidR="00FC2C95" w:rsidRPr="00CC2118" w:rsidRDefault="00FC2C95" w:rsidP="00FC2C95">
      <w:pPr>
        <w:widowControl w:val="0"/>
        <w:autoSpaceDE w:val="0"/>
        <w:autoSpaceDN w:val="0"/>
        <w:spacing w:after="0" w:line="240" w:lineRule="auto"/>
        <w:ind w:left="708" w:firstLine="708"/>
        <w:jc w:val="both"/>
        <w:rPr>
          <w:rFonts w:ascii="Times New Roman" w:eastAsia="Times New Roman" w:hAnsi="Times New Roman" w:cs="Times New Roman"/>
          <w:b/>
          <w:sz w:val="20"/>
          <w:szCs w:val="20"/>
        </w:rPr>
      </w:pPr>
    </w:p>
    <w:tbl>
      <w:tblPr>
        <w:tblStyle w:val="TableNormal1"/>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4111"/>
        <w:gridCol w:w="2835"/>
      </w:tblGrid>
      <w:tr w:rsidR="00FC2C95" w:rsidRPr="002208FC" w14:paraId="2BEADAF6" w14:textId="77777777" w:rsidTr="005D745A">
        <w:trPr>
          <w:trHeight w:val="1106"/>
        </w:trPr>
        <w:tc>
          <w:tcPr>
            <w:tcW w:w="2552" w:type="dxa"/>
          </w:tcPr>
          <w:p w14:paraId="72498D0F" w14:textId="77777777" w:rsidR="00FC2C95" w:rsidRPr="00CC2118" w:rsidRDefault="00FC2C95" w:rsidP="00EA31C4">
            <w:pPr>
              <w:spacing w:before="1"/>
              <w:rPr>
                <w:rFonts w:ascii="Times New Roman" w:eastAsia="Times New Roman" w:hAnsi="Times New Roman" w:cs="Times New Roman"/>
                <w:b/>
                <w:sz w:val="20"/>
                <w:szCs w:val="20"/>
              </w:rPr>
            </w:pPr>
            <w:r w:rsidRPr="00CC2118">
              <w:rPr>
                <w:rFonts w:ascii="Times New Roman" w:eastAsia="Times New Roman" w:hAnsi="Times New Roman" w:cs="Times New Roman"/>
                <w:b/>
                <w:spacing w:val="-2"/>
                <w:sz w:val="20"/>
                <w:szCs w:val="20"/>
              </w:rPr>
              <w:t>Competențe</w:t>
            </w:r>
          </w:p>
        </w:tc>
        <w:tc>
          <w:tcPr>
            <w:tcW w:w="4111" w:type="dxa"/>
          </w:tcPr>
          <w:p w14:paraId="0AB56134" w14:textId="77777777" w:rsidR="00FC2C95" w:rsidRPr="00CC2118" w:rsidRDefault="00FC2C95" w:rsidP="00EA31C4">
            <w:pPr>
              <w:spacing w:before="1"/>
              <w:ind w:right="93"/>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Combinația</w:t>
            </w:r>
            <w:r w:rsidRPr="00CC2118">
              <w:rPr>
                <w:rFonts w:ascii="Times New Roman" w:eastAsia="Times New Roman" w:hAnsi="Times New Roman" w:cs="Times New Roman"/>
                <w:spacing w:val="-15"/>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15"/>
                <w:sz w:val="20"/>
                <w:szCs w:val="20"/>
                <w:lang w:val="fr-BE"/>
              </w:rPr>
              <w:t xml:space="preserve"> </w:t>
            </w:r>
            <w:r w:rsidRPr="00CC2118">
              <w:rPr>
                <w:rFonts w:ascii="Times New Roman" w:eastAsia="Times New Roman" w:hAnsi="Times New Roman" w:cs="Times New Roman"/>
                <w:sz w:val="20"/>
                <w:szCs w:val="20"/>
                <w:lang w:val="fr-BE"/>
              </w:rPr>
              <w:t>cunoștințe,</w:t>
            </w:r>
            <w:r w:rsidRPr="00CC2118">
              <w:rPr>
                <w:rFonts w:ascii="Times New Roman" w:eastAsia="Times New Roman" w:hAnsi="Times New Roman" w:cs="Times New Roman"/>
                <w:spacing w:val="-15"/>
                <w:sz w:val="20"/>
                <w:szCs w:val="20"/>
                <w:lang w:val="fr-BE"/>
              </w:rPr>
              <w:t xml:space="preserve"> </w:t>
            </w:r>
            <w:r w:rsidRPr="00CC2118">
              <w:rPr>
                <w:rFonts w:ascii="Times New Roman" w:eastAsia="Times New Roman" w:hAnsi="Times New Roman" w:cs="Times New Roman"/>
                <w:sz w:val="20"/>
                <w:szCs w:val="20"/>
                <w:lang w:val="fr-BE"/>
              </w:rPr>
              <w:t>aptitudini, experiență</w:t>
            </w:r>
            <w:r w:rsidRPr="00CC2118">
              <w:rPr>
                <w:rFonts w:ascii="Times New Roman" w:eastAsia="Times New Roman" w:hAnsi="Times New Roman" w:cs="Times New Roman"/>
                <w:spacing w:val="-15"/>
                <w:sz w:val="20"/>
                <w:szCs w:val="20"/>
                <w:lang w:val="fr-BE"/>
              </w:rPr>
              <w:t xml:space="preserve"> </w:t>
            </w:r>
            <w:r w:rsidRPr="00CC2118">
              <w:rPr>
                <w:rFonts w:ascii="Times New Roman" w:eastAsia="Times New Roman" w:hAnsi="Times New Roman" w:cs="Times New Roman"/>
                <w:sz w:val="20"/>
                <w:szCs w:val="20"/>
                <w:lang w:val="fr-BE"/>
              </w:rPr>
              <w:t>și</w:t>
            </w:r>
            <w:r w:rsidRPr="00CC2118">
              <w:rPr>
                <w:rFonts w:ascii="Times New Roman" w:eastAsia="Times New Roman" w:hAnsi="Times New Roman" w:cs="Times New Roman"/>
                <w:spacing w:val="-15"/>
                <w:sz w:val="20"/>
                <w:szCs w:val="20"/>
                <w:lang w:val="fr-BE"/>
              </w:rPr>
              <w:t xml:space="preserve"> </w:t>
            </w:r>
            <w:r w:rsidRPr="00CC2118">
              <w:rPr>
                <w:rFonts w:ascii="Times New Roman" w:eastAsia="Times New Roman" w:hAnsi="Times New Roman" w:cs="Times New Roman"/>
                <w:sz w:val="20"/>
                <w:szCs w:val="20"/>
                <w:lang w:val="fr-BE"/>
              </w:rPr>
              <w:t>comportament</w:t>
            </w:r>
            <w:r w:rsidRPr="00CC2118">
              <w:rPr>
                <w:rFonts w:ascii="Times New Roman" w:eastAsia="Times New Roman" w:hAnsi="Times New Roman" w:cs="Times New Roman"/>
                <w:spacing w:val="-15"/>
                <w:sz w:val="20"/>
                <w:szCs w:val="20"/>
                <w:lang w:val="fr-BE"/>
              </w:rPr>
              <w:t xml:space="preserve"> </w:t>
            </w:r>
            <w:r w:rsidRPr="00CC2118">
              <w:rPr>
                <w:rFonts w:ascii="Times New Roman" w:eastAsia="Times New Roman" w:hAnsi="Times New Roman" w:cs="Times New Roman"/>
                <w:sz w:val="20"/>
                <w:szCs w:val="20"/>
                <w:lang w:val="fr-BE"/>
              </w:rPr>
              <w:t>necesară pentru</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z w:val="20"/>
                <w:szCs w:val="20"/>
                <w:lang w:val="fr-BE"/>
              </w:rPr>
              <w:t>a</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z w:val="20"/>
                <w:szCs w:val="20"/>
                <w:lang w:val="fr-BE"/>
              </w:rPr>
              <w:t>îndeplini</w:t>
            </w:r>
            <w:r w:rsidRPr="00CC2118">
              <w:rPr>
                <w:rFonts w:ascii="Times New Roman" w:eastAsia="Times New Roman" w:hAnsi="Times New Roman" w:cs="Times New Roman"/>
                <w:spacing w:val="11"/>
                <w:sz w:val="20"/>
                <w:szCs w:val="20"/>
                <w:lang w:val="fr-BE"/>
              </w:rPr>
              <w:t xml:space="preserve"> </w:t>
            </w:r>
            <w:r w:rsidRPr="00CC2118">
              <w:rPr>
                <w:rFonts w:ascii="Times New Roman" w:eastAsia="Times New Roman" w:hAnsi="Times New Roman" w:cs="Times New Roman"/>
                <w:sz w:val="20"/>
                <w:szCs w:val="20"/>
                <w:lang w:val="fr-BE"/>
              </w:rPr>
              <w:t>cu</w:t>
            </w:r>
            <w:r w:rsidRPr="00CC2118">
              <w:rPr>
                <w:rFonts w:ascii="Times New Roman" w:eastAsia="Times New Roman" w:hAnsi="Times New Roman" w:cs="Times New Roman"/>
                <w:spacing w:val="10"/>
                <w:sz w:val="20"/>
                <w:szCs w:val="20"/>
                <w:lang w:val="fr-BE"/>
              </w:rPr>
              <w:t xml:space="preserve"> </w:t>
            </w:r>
            <w:r w:rsidRPr="00CC2118">
              <w:rPr>
                <w:rFonts w:ascii="Times New Roman" w:eastAsia="Times New Roman" w:hAnsi="Times New Roman" w:cs="Times New Roman"/>
                <w:sz w:val="20"/>
                <w:szCs w:val="20"/>
                <w:lang w:val="fr-BE"/>
              </w:rPr>
              <w:t>succes</w:t>
            </w:r>
            <w:r w:rsidRPr="00CC2118">
              <w:rPr>
                <w:rFonts w:ascii="Times New Roman" w:eastAsia="Times New Roman" w:hAnsi="Times New Roman" w:cs="Times New Roman"/>
                <w:spacing w:val="11"/>
                <w:sz w:val="20"/>
                <w:szCs w:val="20"/>
                <w:lang w:val="fr-BE"/>
              </w:rPr>
              <w:t xml:space="preserve"> </w:t>
            </w:r>
            <w:r w:rsidRPr="00CC2118">
              <w:rPr>
                <w:rFonts w:ascii="Times New Roman" w:eastAsia="Times New Roman" w:hAnsi="Times New Roman" w:cs="Times New Roman"/>
                <w:sz w:val="20"/>
                <w:szCs w:val="20"/>
                <w:lang w:val="fr-BE"/>
              </w:rPr>
              <w:t>rolul</w:t>
            </w:r>
            <w:r w:rsidRPr="00CC2118">
              <w:rPr>
                <w:rFonts w:ascii="Times New Roman" w:eastAsia="Times New Roman" w:hAnsi="Times New Roman" w:cs="Times New Roman"/>
                <w:spacing w:val="10"/>
                <w:sz w:val="20"/>
                <w:szCs w:val="20"/>
                <w:lang w:val="fr-BE"/>
              </w:rPr>
              <w:t xml:space="preserve"> </w:t>
            </w:r>
            <w:r w:rsidRPr="00CC2118">
              <w:rPr>
                <w:rFonts w:ascii="Times New Roman" w:eastAsia="Times New Roman" w:hAnsi="Times New Roman" w:cs="Times New Roman"/>
                <w:spacing w:val="-5"/>
                <w:sz w:val="20"/>
                <w:szCs w:val="20"/>
                <w:lang w:val="fr-BE"/>
              </w:rPr>
              <w:t xml:space="preserve">de </w:t>
            </w:r>
            <w:r w:rsidRPr="00CC2118">
              <w:rPr>
                <w:rFonts w:ascii="Times New Roman" w:eastAsia="Times New Roman" w:hAnsi="Times New Roman" w:cs="Times New Roman"/>
                <w:spacing w:val="-2"/>
                <w:sz w:val="20"/>
                <w:szCs w:val="20"/>
                <w:lang w:val="fr-BE"/>
              </w:rPr>
              <w:t>administrator.</w:t>
            </w:r>
          </w:p>
        </w:tc>
        <w:tc>
          <w:tcPr>
            <w:tcW w:w="2835" w:type="dxa"/>
          </w:tcPr>
          <w:p w14:paraId="6B5EB8F7" w14:textId="77777777" w:rsidR="00FC2C95" w:rsidRPr="00CC2118" w:rsidRDefault="00FC2C95" w:rsidP="00EA31C4">
            <w:pPr>
              <w:spacing w:before="1"/>
              <w:ind w:right="203"/>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Grila</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punctaj de</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la</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1 până</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 xml:space="preserve">la </w:t>
            </w:r>
            <w:r w:rsidRPr="00CC2118">
              <w:rPr>
                <w:rFonts w:ascii="Times New Roman" w:eastAsia="Times New Roman" w:hAnsi="Times New Roman" w:cs="Times New Roman"/>
                <w:spacing w:val="-10"/>
                <w:sz w:val="20"/>
                <w:szCs w:val="20"/>
                <w:lang w:val="fr-BE"/>
              </w:rPr>
              <w:t>5</w:t>
            </w:r>
          </w:p>
        </w:tc>
      </w:tr>
      <w:tr w:rsidR="00FC2C95" w:rsidRPr="002208FC" w14:paraId="0762762C" w14:textId="77777777" w:rsidTr="005D745A">
        <w:trPr>
          <w:trHeight w:val="709"/>
        </w:trPr>
        <w:tc>
          <w:tcPr>
            <w:tcW w:w="2552" w:type="dxa"/>
          </w:tcPr>
          <w:p w14:paraId="6BDED353" w14:textId="77777777" w:rsidR="00FC2C95" w:rsidRPr="00CC2118" w:rsidRDefault="00FC2C95" w:rsidP="00EA31C4">
            <w:pPr>
              <w:spacing w:line="275" w:lineRule="exact"/>
              <w:rPr>
                <w:rFonts w:ascii="Times New Roman" w:eastAsia="Times New Roman" w:hAnsi="Times New Roman" w:cs="Times New Roman"/>
                <w:b/>
                <w:sz w:val="20"/>
                <w:szCs w:val="20"/>
              </w:rPr>
            </w:pPr>
            <w:proofErr w:type="spellStart"/>
            <w:r w:rsidRPr="00CC2118">
              <w:rPr>
                <w:rFonts w:ascii="Times New Roman" w:eastAsia="Times New Roman" w:hAnsi="Times New Roman" w:cs="Times New Roman"/>
                <w:b/>
                <w:spacing w:val="-2"/>
                <w:sz w:val="20"/>
                <w:szCs w:val="20"/>
              </w:rPr>
              <w:t>Trăsături</w:t>
            </w:r>
            <w:proofErr w:type="spellEnd"/>
          </w:p>
        </w:tc>
        <w:tc>
          <w:tcPr>
            <w:tcW w:w="4111" w:type="dxa"/>
          </w:tcPr>
          <w:p w14:paraId="5E5E0DB0" w14:textId="77777777" w:rsidR="00FC2C95" w:rsidRPr="00FA7EA1" w:rsidRDefault="00FC2C95" w:rsidP="00EA31C4">
            <w:pPr>
              <w:spacing w:line="276" w:lineRule="exact"/>
              <w:ind w:right="94"/>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O</w:t>
            </w:r>
            <w:r w:rsidRPr="00FA7EA1">
              <w:rPr>
                <w:rFonts w:ascii="Times New Roman" w:eastAsia="Times New Roman" w:hAnsi="Times New Roman" w:cs="Times New Roman"/>
                <w:spacing w:val="-4"/>
                <w:sz w:val="20"/>
                <w:szCs w:val="20"/>
                <w:lang w:val="it-IT"/>
              </w:rPr>
              <w:t xml:space="preserve"> </w:t>
            </w:r>
            <w:r w:rsidRPr="00FA7EA1">
              <w:rPr>
                <w:rFonts w:ascii="Times New Roman" w:eastAsia="Times New Roman" w:hAnsi="Times New Roman" w:cs="Times New Roman"/>
                <w:sz w:val="20"/>
                <w:szCs w:val="20"/>
                <w:lang w:val="it-IT"/>
              </w:rPr>
              <w:t>calitate</w:t>
            </w:r>
            <w:r w:rsidRPr="00FA7EA1">
              <w:rPr>
                <w:rFonts w:ascii="Times New Roman" w:eastAsia="Times New Roman" w:hAnsi="Times New Roman" w:cs="Times New Roman"/>
                <w:spacing w:val="-2"/>
                <w:sz w:val="20"/>
                <w:szCs w:val="20"/>
                <w:lang w:val="it-IT"/>
              </w:rPr>
              <w:t xml:space="preserve"> </w:t>
            </w:r>
            <w:r w:rsidRPr="00FA7EA1">
              <w:rPr>
                <w:rFonts w:ascii="Times New Roman" w:eastAsia="Times New Roman" w:hAnsi="Times New Roman" w:cs="Times New Roman"/>
                <w:sz w:val="20"/>
                <w:szCs w:val="20"/>
                <w:lang w:val="it-IT"/>
              </w:rPr>
              <w:t>distinctă</w:t>
            </w:r>
            <w:r w:rsidRPr="00FA7EA1">
              <w:rPr>
                <w:rFonts w:ascii="Times New Roman" w:eastAsia="Times New Roman" w:hAnsi="Times New Roman" w:cs="Times New Roman"/>
                <w:spacing w:val="-4"/>
                <w:sz w:val="20"/>
                <w:szCs w:val="20"/>
                <w:lang w:val="it-IT"/>
              </w:rPr>
              <w:t xml:space="preserve"> </w:t>
            </w:r>
            <w:r w:rsidRPr="00FA7EA1">
              <w:rPr>
                <w:rFonts w:ascii="Times New Roman" w:eastAsia="Times New Roman" w:hAnsi="Times New Roman" w:cs="Times New Roman"/>
                <w:sz w:val="20"/>
                <w:szCs w:val="20"/>
                <w:lang w:val="it-IT"/>
              </w:rPr>
              <w:t>sau</w:t>
            </w:r>
            <w:r w:rsidRPr="00FA7EA1">
              <w:rPr>
                <w:rFonts w:ascii="Times New Roman" w:eastAsia="Times New Roman" w:hAnsi="Times New Roman" w:cs="Times New Roman"/>
                <w:spacing w:val="-1"/>
                <w:sz w:val="20"/>
                <w:szCs w:val="20"/>
                <w:lang w:val="it-IT"/>
              </w:rPr>
              <w:t xml:space="preserve"> </w:t>
            </w:r>
            <w:r w:rsidRPr="00FA7EA1">
              <w:rPr>
                <w:rFonts w:ascii="Times New Roman" w:eastAsia="Times New Roman" w:hAnsi="Times New Roman" w:cs="Times New Roman"/>
                <w:sz w:val="20"/>
                <w:szCs w:val="20"/>
                <w:lang w:val="it-IT"/>
              </w:rPr>
              <w:t>caracteristică a persoanei.</w:t>
            </w:r>
          </w:p>
        </w:tc>
        <w:tc>
          <w:tcPr>
            <w:tcW w:w="2835" w:type="dxa"/>
          </w:tcPr>
          <w:p w14:paraId="59400090" w14:textId="77777777" w:rsidR="00FC2C95" w:rsidRPr="00CC2118" w:rsidRDefault="00FC2C95" w:rsidP="00EA31C4">
            <w:pPr>
              <w:spacing w:line="275" w:lineRule="exact"/>
              <w:ind w:right="203"/>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z w:val="20"/>
                <w:szCs w:val="20"/>
                <w:lang w:val="fr-BE"/>
              </w:rPr>
              <w:t>Grila</w:t>
            </w:r>
            <w:proofErr w:type="spellEnd"/>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1"/>
                <w:sz w:val="20"/>
                <w:szCs w:val="20"/>
                <w:lang w:val="fr-BE"/>
              </w:rPr>
              <w:t xml:space="preserve"> </w:t>
            </w:r>
            <w:proofErr w:type="spellStart"/>
            <w:r w:rsidRPr="00CC2118">
              <w:rPr>
                <w:rFonts w:ascii="Times New Roman" w:eastAsia="Times New Roman" w:hAnsi="Times New Roman" w:cs="Times New Roman"/>
                <w:sz w:val="20"/>
                <w:szCs w:val="20"/>
                <w:lang w:val="fr-BE"/>
              </w:rPr>
              <w:t>punctaj</w:t>
            </w:r>
            <w:proofErr w:type="spellEnd"/>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la</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1 până</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 xml:space="preserve">la </w:t>
            </w:r>
            <w:r w:rsidRPr="00CC2118">
              <w:rPr>
                <w:rFonts w:ascii="Times New Roman" w:eastAsia="Times New Roman" w:hAnsi="Times New Roman" w:cs="Times New Roman"/>
                <w:spacing w:val="-10"/>
                <w:sz w:val="20"/>
                <w:szCs w:val="20"/>
                <w:lang w:val="fr-BE"/>
              </w:rPr>
              <w:t>5</w:t>
            </w:r>
          </w:p>
        </w:tc>
      </w:tr>
      <w:tr w:rsidR="00FC2C95" w:rsidRPr="002208FC" w14:paraId="079BF206" w14:textId="77777777" w:rsidTr="005D745A">
        <w:trPr>
          <w:trHeight w:val="709"/>
        </w:trPr>
        <w:tc>
          <w:tcPr>
            <w:tcW w:w="2552" w:type="dxa"/>
          </w:tcPr>
          <w:p w14:paraId="675C3200" w14:textId="77777777" w:rsidR="00FC2C95" w:rsidRPr="00CC2118" w:rsidRDefault="00FC2C95" w:rsidP="00EA31C4">
            <w:pPr>
              <w:rPr>
                <w:rFonts w:ascii="Times New Roman" w:eastAsia="Times New Roman" w:hAnsi="Times New Roman" w:cs="Times New Roman"/>
                <w:b/>
                <w:sz w:val="20"/>
                <w:szCs w:val="20"/>
              </w:rPr>
            </w:pPr>
            <w:proofErr w:type="spellStart"/>
            <w:r w:rsidRPr="00CC2118">
              <w:rPr>
                <w:rFonts w:ascii="Times New Roman" w:eastAsia="Times New Roman" w:hAnsi="Times New Roman" w:cs="Times New Roman"/>
                <w:b/>
                <w:sz w:val="20"/>
                <w:szCs w:val="20"/>
              </w:rPr>
              <w:t>Condiții</w:t>
            </w:r>
            <w:proofErr w:type="spellEnd"/>
            <w:r w:rsidRPr="00CC2118">
              <w:rPr>
                <w:rFonts w:ascii="Times New Roman" w:eastAsia="Times New Roman" w:hAnsi="Times New Roman" w:cs="Times New Roman"/>
                <w:b/>
                <w:sz w:val="20"/>
                <w:szCs w:val="20"/>
              </w:rPr>
              <w:t xml:space="preserve"> prescriptive</w:t>
            </w:r>
            <w:r w:rsidRPr="00CC2118">
              <w:rPr>
                <w:rFonts w:ascii="Times New Roman" w:eastAsia="Times New Roman" w:hAnsi="Times New Roman" w:cs="Times New Roman"/>
                <w:b/>
                <w:spacing w:val="-12"/>
                <w:sz w:val="20"/>
                <w:szCs w:val="20"/>
              </w:rPr>
              <w:t xml:space="preserve"> </w:t>
            </w:r>
            <w:proofErr w:type="spellStart"/>
            <w:r w:rsidRPr="00CC2118">
              <w:rPr>
                <w:rFonts w:ascii="Times New Roman" w:eastAsia="Times New Roman" w:hAnsi="Times New Roman" w:cs="Times New Roman"/>
                <w:b/>
                <w:sz w:val="20"/>
                <w:szCs w:val="20"/>
              </w:rPr>
              <w:t>şi</w:t>
            </w:r>
            <w:proofErr w:type="spellEnd"/>
            <w:r w:rsidRPr="00CC2118">
              <w:rPr>
                <w:rFonts w:ascii="Times New Roman" w:eastAsia="Times New Roman" w:hAnsi="Times New Roman" w:cs="Times New Roman"/>
                <w:b/>
                <w:spacing w:val="-10"/>
                <w:sz w:val="20"/>
                <w:szCs w:val="20"/>
              </w:rPr>
              <w:t xml:space="preserve"> </w:t>
            </w:r>
            <w:r w:rsidRPr="00CC2118">
              <w:rPr>
                <w:rFonts w:ascii="Times New Roman" w:eastAsia="Times New Roman" w:hAnsi="Times New Roman" w:cs="Times New Roman"/>
                <w:b/>
                <w:sz w:val="20"/>
                <w:szCs w:val="20"/>
              </w:rPr>
              <w:t>proscriptive</w:t>
            </w:r>
          </w:p>
        </w:tc>
        <w:tc>
          <w:tcPr>
            <w:tcW w:w="4111" w:type="dxa"/>
          </w:tcPr>
          <w:p w14:paraId="56F716CB" w14:textId="77777777" w:rsidR="00FC2C95" w:rsidRPr="00CC2118" w:rsidRDefault="00FC2C95" w:rsidP="00EA31C4">
            <w:pPr>
              <w:tabs>
                <w:tab w:val="left" w:pos="2245"/>
              </w:tabs>
              <w:spacing w:line="276" w:lineRule="exact"/>
              <w:ind w:right="96"/>
              <w:rPr>
                <w:rFonts w:ascii="Times New Roman" w:eastAsia="Times New Roman" w:hAnsi="Times New Roman" w:cs="Times New Roman"/>
                <w:sz w:val="20"/>
                <w:szCs w:val="20"/>
              </w:rPr>
            </w:pPr>
            <w:r w:rsidRPr="00CC2118">
              <w:rPr>
                <w:rFonts w:ascii="Times New Roman" w:eastAsia="Times New Roman" w:hAnsi="Times New Roman" w:cs="Times New Roman"/>
                <w:spacing w:val="-2"/>
                <w:sz w:val="20"/>
                <w:szCs w:val="20"/>
              </w:rPr>
              <w:t>Reprezintă</w:t>
            </w:r>
            <w:r w:rsidRPr="00CC2118">
              <w:rPr>
                <w:rFonts w:ascii="Times New Roman" w:eastAsia="Times New Roman" w:hAnsi="Times New Roman" w:cs="Times New Roman"/>
                <w:sz w:val="20"/>
                <w:szCs w:val="20"/>
              </w:rPr>
              <w:t xml:space="preserve"> </w:t>
            </w:r>
            <w:r w:rsidRPr="00CC2118">
              <w:rPr>
                <w:rFonts w:ascii="Times New Roman" w:eastAsia="Times New Roman" w:hAnsi="Times New Roman" w:cs="Times New Roman"/>
                <w:spacing w:val="-2"/>
                <w:sz w:val="20"/>
                <w:szCs w:val="20"/>
              </w:rPr>
              <w:t xml:space="preserve">caracteristicile </w:t>
            </w:r>
            <w:r w:rsidRPr="00CC2118">
              <w:rPr>
                <w:rFonts w:ascii="Times New Roman" w:eastAsia="Times New Roman" w:hAnsi="Times New Roman" w:cs="Times New Roman"/>
                <w:sz w:val="20"/>
                <w:szCs w:val="20"/>
              </w:rPr>
              <w:t>individuale</w:t>
            </w:r>
            <w:r w:rsidRPr="00CC2118">
              <w:rPr>
                <w:rFonts w:ascii="Times New Roman" w:eastAsia="Times New Roman" w:hAnsi="Times New Roman" w:cs="Times New Roman"/>
                <w:spacing w:val="-15"/>
                <w:sz w:val="20"/>
                <w:szCs w:val="20"/>
              </w:rPr>
              <w:t xml:space="preserve"> </w:t>
            </w:r>
            <w:r w:rsidRPr="00CC2118">
              <w:rPr>
                <w:rFonts w:ascii="Times New Roman" w:eastAsia="Times New Roman" w:hAnsi="Times New Roman" w:cs="Times New Roman"/>
                <w:sz w:val="20"/>
                <w:szCs w:val="20"/>
              </w:rPr>
              <w:t>sau</w:t>
            </w:r>
            <w:r w:rsidRPr="00CC2118">
              <w:rPr>
                <w:rFonts w:ascii="Times New Roman" w:eastAsia="Times New Roman" w:hAnsi="Times New Roman" w:cs="Times New Roman"/>
                <w:spacing w:val="-15"/>
                <w:sz w:val="20"/>
                <w:szCs w:val="20"/>
              </w:rPr>
              <w:t xml:space="preserve"> </w:t>
            </w:r>
            <w:r w:rsidRPr="00CC2118">
              <w:rPr>
                <w:rFonts w:ascii="Times New Roman" w:eastAsia="Times New Roman" w:hAnsi="Times New Roman" w:cs="Times New Roman"/>
                <w:sz w:val="20"/>
                <w:szCs w:val="20"/>
              </w:rPr>
              <w:t>colective</w:t>
            </w:r>
            <w:r w:rsidRPr="00CC2118">
              <w:rPr>
                <w:rFonts w:ascii="Times New Roman" w:eastAsia="Times New Roman" w:hAnsi="Times New Roman" w:cs="Times New Roman"/>
                <w:spacing w:val="-15"/>
                <w:sz w:val="20"/>
                <w:szCs w:val="20"/>
              </w:rPr>
              <w:t xml:space="preserve"> </w:t>
            </w:r>
            <w:r w:rsidRPr="00CC2118">
              <w:rPr>
                <w:rFonts w:ascii="Times New Roman" w:eastAsia="Times New Roman" w:hAnsi="Times New Roman" w:cs="Times New Roman"/>
                <w:sz w:val="20"/>
                <w:szCs w:val="20"/>
              </w:rPr>
              <w:t>care</w:t>
            </w:r>
            <w:r w:rsidRPr="00CC2118">
              <w:rPr>
                <w:rFonts w:ascii="Times New Roman" w:eastAsia="Times New Roman" w:hAnsi="Times New Roman" w:cs="Times New Roman"/>
                <w:spacing w:val="-15"/>
                <w:sz w:val="20"/>
                <w:szCs w:val="20"/>
              </w:rPr>
              <w:t xml:space="preserve"> </w:t>
            </w:r>
            <w:r w:rsidRPr="00CC2118">
              <w:rPr>
                <w:rFonts w:ascii="Times New Roman" w:eastAsia="Times New Roman" w:hAnsi="Times New Roman" w:cs="Times New Roman"/>
                <w:sz w:val="20"/>
                <w:szCs w:val="20"/>
              </w:rPr>
              <w:t xml:space="preserve">trebuie să fie îndeplinite, respectiv care sunt interzise. </w:t>
            </w:r>
          </w:p>
        </w:tc>
        <w:tc>
          <w:tcPr>
            <w:tcW w:w="2835" w:type="dxa"/>
          </w:tcPr>
          <w:p w14:paraId="6032600E" w14:textId="77777777" w:rsidR="00FC2C95" w:rsidRPr="00CC2118" w:rsidRDefault="00FC2C95" w:rsidP="00EA31C4">
            <w:pPr>
              <w:spacing w:line="275" w:lineRule="exact"/>
              <w:ind w:right="203"/>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Grila</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punctaj de</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la</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1 până</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 xml:space="preserve">la </w:t>
            </w:r>
            <w:r w:rsidRPr="00CC2118">
              <w:rPr>
                <w:rFonts w:ascii="Times New Roman" w:eastAsia="Times New Roman" w:hAnsi="Times New Roman" w:cs="Times New Roman"/>
                <w:spacing w:val="-10"/>
                <w:sz w:val="20"/>
                <w:szCs w:val="20"/>
                <w:lang w:val="fr-BE"/>
              </w:rPr>
              <w:t>5</w:t>
            </w:r>
          </w:p>
        </w:tc>
      </w:tr>
      <w:tr w:rsidR="00FC2C95" w:rsidRPr="002208FC" w14:paraId="5345FF52" w14:textId="77777777" w:rsidTr="005D745A">
        <w:trPr>
          <w:trHeight w:val="671"/>
        </w:trPr>
        <w:tc>
          <w:tcPr>
            <w:tcW w:w="2552" w:type="dxa"/>
          </w:tcPr>
          <w:p w14:paraId="04A08A1A" w14:textId="77777777" w:rsidR="00FC2C95" w:rsidRPr="00CC2118" w:rsidRDefault="00FC2C95" w:rsidP="00EA31C4">
            <w:pPr>
              <w:spacing w:line="274" w:lineRule="exact"/>
              <w:rPr>
                <w:rFonts w:ascii="Times New Roman" w:eastAsia="Times New Roman" w:hAnsi="Times New Roman" w:cs="Times New Roman"/>
                <w:b/>
                <w:sz w:val="20"/>
                <w:szCs w:val="20"/>
              </w:rPr>
            </w:pPr>
            <w:r w:rsidRPr="00CC2118">
              <w:rPr>
                <w:rFonts w:ascii="Times New Roman" w:eastAsia="Times New Roman" w:hAnsi="Times New Roman" w:cs="Times New Roman"/>
                <w:b/>
                <w:spacing w:val="-2"/>
                <w:sz w:val="20"/>
                <w:szCs w:val="20"/>
              </w:rPr>
              <w:t>Subtotal</w:t>
            </w:r>
          </w:p>
        </w:tc>
        <w:tc>
          <w:tcPr>
            <w:tcW w:w="4111" w:type="dxa"/>
          </w:tcPr>
          <w:p w14:paraId="1DDECA95" w14:textId="77777777" w:rsidR="00FC2C95" w:rsidRPr="00CC2118" w:rsidRDefault="00FC2C95" w:rsidP="00EA31C4">
            <w:pPr>
              <w:tabs>
                <w:tab w:val="left" w:pos="1252"/>
                <w:tab w:val="left" w:pos="1917"/>
                <w:tab w:val="left" w:pos="2766"/>
              </w:tabs>
              <w:ind w:right="94"/>
              <w:rPr>
                <w:rFonts w:ascii="Times New Roman" w:eastAsia="Times New Roman" w:hAnsi="Times New Roman" w:cs="Times New Roman"/>
                <w:sz w:val="20"/>
                <w:szCs w:val="20"/>
                <w:lang w:val="fr-BE"/>
              </w:rPr>
            </w:pPr>
            <w:r w:rsidRPr="00CC2118">
              <w:rPr>
                <w:rFonts w:ascii="Times New Roman" w:eastAsia="Times New Roman" w:hAnsi="Times New Roman" w:cs="Times New Roman"/>
                <w:spacing w:val="-2"/>
                <w:sz w:val="20"/>
                <w:szCs w:val="20"/>
                <w:lang w:val="fr-BE"/>
              </w:rPr>
              <w:t>Punctajul</w:t>
            </w:r>
            <w:r w:rsidRPr="00CC2118">
              <w:rPr>
                <w:rFonts w:ascii="Times New Roman" w:eastAsia="Times New Roman" w:hAnsi="Times New Roman" w:cs="Times New Roman"/>
                <w:sz w:val="20"/>
                <w:szCs w:val="20"/>
                <w:lang w:val="fr-BE"/>
              </w:rPr>
              <w:t xml:space="preserve"> </w:t>
            </w:r>
            <w:r w:rsidRPr="00CC2118">
              <w:rPr>
                <w:rFonts w:ascii="Times New Roman" w:eastAsia="Times New Roman" w:hAnsi="Times New Roman" w:cs="Times New Roman"/>
                <w:spacing w:val="-4"/>
                <w:sz w:val="20"/>
                <w:szCs w:val="20"/>
                <w:lang w:val="fr-BE"/>
              </w:rPr>
              <w:t>total</w:t>
            </w:r>
            <w:r w:rsidRPr="00CC2118">
              <w:rPr>
                <w:rFonts w:ascii="Times New Roman" w:eastAsia="Times New Roman" w:hAnsi="Times New Roman" w:cs="Times New Roman"/>
                <w:sz w:val="20"/>
                <w:szCs w:val="20"/>
                <w:lang w:val="fr-BE"/>
              </w:rPr>
              <w:t xml:space="preserve"> </w:t>
            </w:r>
            <w:r w:rsidRPr="00CC2118">
              <w:rPr>
                <w:rFonts w:ascii="Times New Roman" w:eastAsia="Times New Roman" w:hAnsi="Times New Roman" w:cs="Times New Roman"/>
                <w:spacing w:val="-2"/>
                <w:sz w:val="20"/>
                <w:szCs w:val="20"/>
                <w:lang w:val="fr-BE"/>
              </w:rPr>
              <w:t>pentru</w:t>
            </w:r>
            <w:r w:rsidRPr="00CC2118">
              <w:rPr>
                <w:rFonts w:ascii="Times New Roman" w:eastAsia="Times New Roman" w:hAnsi="Times New Roman" w:cs="Times New Roman"/>
                <w:sz w:val="20"/>
                <w:szCs w:val="20"/>
                <w:lang w:val="fr-BE"/>
              </w:rPr>
              <w:t xml:space="preserve"> </w:t>
            </w:r>
            <w:r w:rsidRPr="00CC2118">
              <w:rPr>
                <w:rFonts w:ascii="Times New Roman" w:eastAsia="Times New Roman" w:hAnsi="Times New Roman" w:cs="Times New Roman"/>
                <w:spacing w:val="-2"/>
                <w:sz w:val="20"/>
                <w:szCs w:val="20"/>
                <w:lang w:val="fr-BE"/>
              </w:rPr>
              <w:t xml:space="preserve">candidații nominalizați </w:t>
            </w:r>
            <w:r w:rsidRPr="00CC2118">
              <w:rPr>
                <w:rFonts w:ascii="Times New Roman" w:eastAsia="Times New Roman" w:hAnsi="Times New Roman" w:cs="Times New Roman"/>
                <w:sz w:val="20"/>
                <w:szCs w:val="20"/>
                <w:lang w:val="fr-BE"/>
              </w:rPr>
              <w:t>individual pe grupuri de criterii.</w:t>
            </w:r>
          </w:p>
        </w:tc>
        <w:tc>
          <w:tcPr>
            <w:tcW w:w="2835" w:type="dxa"/>
          </w:tcPr>
          <w:p w14:paraId="070E8662" w14:textId="77777777" w:rsidR="00FC2C95" w:rsidRPr="00FA7EA1" w:rsidRDefault="00FC2C95" w:rsidP="00EA31C4">
            <w:pPr>
              <w:spacing w:line="256" w:lineRule="exact"/>
              <w:ind w:right="203"/>
              <w:rPr>
                <w:rFonts w:ascii="Times New Roman" w:eastAsia="Times New Roman" w:hAnsi="Times New Roman" w:cs="Times New Roman"/>
                <w:sz w:val="20"/>
                <w:szCs w:val="20"/>
                <w:lang w:val="it-IT"/>
              </w:rPr>
            </w:pPr>
            <w:r w:rsidRPr="00CC2118">
              <w:rPr>
                <w:rFonts w:ascii="Times New Roman" w:eastAsia="Times New Roman" w:hAnsi="Times New Roman" w:cs="Times New Roman"/>
                <w:sz w:val="20"/>
                <w:szCs w:val="20"/>
              </w:rPr>
              <w:t>Σ</w:t>
            </w:r>
            <w:r w:rsidRPr="00FA7EA1">
              <w:rPr>
                <w:rFonts w:ascii="Times New Roman" w:eastAsia="Times New Roman" w:hAnsi="Times New Roman" w:cs="Times New Roman"/>
                <w:sz w:val="20"/>
                <w:szCs w:val="20"/>
                <w:lang w:val="it-IT"/>
              </w:rPr>
              <w:t xml:space="preserve"> punctajelor</w:t>
            </w:r>
            <w:r w:rsidRPr="00FA7EA1">
              <w:rPr>
                <w:rFonts w:ascii="Times New Roman" w:eastAsia="Times New Roman" w:hAnsi="Times New Roman" w:cs="Times New Roman"/>
                <w:spacing w:val="-3"/>
                <w:sz w:val="20"/>
                <w:szCs w:val="20"/>
                <w:lang w:val="it-IT"/>
              </w:rPr>
              <w:t xml:space="preserve"> </w:t>
            </w:r>
            <w:r w:rsidRPr="00FA7EA1">
              <w:rPr>
                <w:rFonts w:ascii="Times New Roman" w:eastAsia="Times New Roman" w:hAnsi="Times New Roman" w:cs="Times New Roman"/>
                <w:spacing w:val="-2"/>
                <w:sz w:val="20"/>
                <w:szCs w:val="20"/>
                <w:lang w:val="it-IT"/>
              </w:rPr>
              <w:t>pentru</w:t>
            </w:r>
            <w:r w:rsidRPr="00FA7EA1">
              <w:rPr>
                <w:rFonts w:ascii="Times New Roman" w:eastAsia="Times New Roman" w:hAnsi="Times New Roman" w:cs="Times New Roman"/>
                <w:sz w:val="20"/>
                <w:szCs w:val="20"/>
                <w:lang w:val="it-IT"/>
              </w:rPr>
              <w:t xml:space="preserve"> </w:t>
            </w:r>
            <w:r w:rsidRPr="00FA7EA1">
              <w:rPr>
                <w:rFonts w:ascii="Times New Roman" w:eastAsia="Times New Roman" w:hAnsi="Times New Roman" w:cs="Times New Roman"/>
                <w:w w:val="110"/>
                <w:sz w:val="20"/>
                <w:szCs w:val="20"/>
                <w:lang w:val="it-IT"/>
              </w:rPr>
              <w:t>fiecare</w:t>
            </w:r>
            <w:r w:rsidRPr="00FA7EA1">
              <w:rPr>
                <w:rFonts w:ascii="Times New Roman" w:eastAsia="Times New Roman" w:hAnsi="Times New Roman" w:cs="Times New Roman"/>
                <w:spacing w:val="-15"/>
                <w:w w:val="110"/>
                <w:sz w:val="20"/>
                <w:szCs w:val="20"/>
                <w:lang w:val="it-IT"/>
              </w:rPr>
              <w:t xml:space="preserve"> </w:t>
            </w:r>
            <w:r w:rsidRPr="00FA7EA1">
              <w:rPr>
                <w:rFonts w:ascii="Times New Roman" w:eastAsia="Times New Roman" w:hAnsi="Times New Roman" w:cs="Times New Roman"/>
                <w:w w:val="110"/>
                <w:sz w:val="20"/>
                <w:szCs w:val="20"/>
                <w:lang w:val="it-IT"/>
              </w:rPr>
              <w:t>grup</w:t>
            </w:r>
            <w:r w:rsidRPr="00FA7EA1">
              <w:rPr>
                <w:rFonts w:ascii="Times New Roman" w:eastAsia="Times New Roman" w:hAnsi="Times New Roman" w:cs="Times New Roman"/>
                <w:spacing w:val="-14"/>
                <w:w w:val="110"/>
                <w:sz w:val="20"/>
                <w:szCs w:val="20"/>
                <w:lang w:val="it-IT"/>
              </w:rPr>
              <w:t xml:space="preserve"> </w:t>
            </w:r>
            <w:r w:rsidRPr="00FA7EA1">
              <w:rPr>
                <w:rFonts w:ascii="Times New Roman" w:eastAsia="Times New Roman" w:hAnsi="Times New Roman" w:cs="Times New Roman"/>
                <w:w w:val="110"/>
                <w:sz w:val="20"/>
                <w:szCs w:val="20"/>
                <w:lang w:val="it-IT"/>
              </w:rPr>
              <w:t>de</w:t>
            </w:r>
            <w:r w:rsidRPr="00FA7EA1">
              <w:rPr>
                <w:rFonts w:ascii="Times New Roman" w:eastAsia="Times New Roman" w:hAnsi="Times New Roman" w:cs="Times New Roman"/>
                <w:spacing w:val="-11"/>
                <w:w w:val="110"/>
                <w:sz w:val="20"/>
                <w:szCs w:val="20"/>
                <w:lang w:val="it-IT"/>
              </w:rPr>
              <w:t xml:space="preserve"> </w:t>
            </w:r>
            <w:r w:rsidRPr="00FA7EA1">
              <w:rPr>
                <w:rFonts w:ascii="Times New Roman" w:eastAsia="Times New Roman" w:hAnsi="Times New Roman" w:cs="Times New Roman"/>
                <w:spacing w:val="-2"/>
                <w:w w:val="105"/>
                <w:sz w:val="20"/>
                <w:szCs w:val="20"/>
                <w:lang w:val="it-IT"/>
              </w:rPr>
              <w:t>criterii, respectiv competență, trăsături, condiții care pot fi eliminatorii,</w:t>
            </w:r>
            <w:r w:rsidRPr="00FA7EA1">
              <w:rPr>
                <w:rFonts w:ascii="Times New Roman" w:eastAsia="Times New Roman" w:hAnsi="Times New Roman" w:cs="Times New Roman"/>
                <w:sz w:val="20"/>
                <w:szCs w:val="20"/>
                <w:lang w:val="it-IT"/>
              </w:rPr>
              <w:t xml:space="preserve"> pentru</w:t>
            </w:r>
            <w:r w:rsidRPr="00FA7EA1">
              <w:rPr>
                <w:rFonts w:ascii="Times New Roman" w:eastAsia="Times New Roman" w:hAnsi="Times New Roman" w:cs="Times New Roman"/>
                <w:spacing w:val="-3"/>
                <w:sz w:val="20"/>
                <w:szCs w:val="20"/>
                <w:lang w:val="it-IT"/>
              </w:rPr>
              <w:t xml:space="preserve"> </w:t>
            </w:r>
            <w:r w:rsidRPr="00FA7EA1">
              <w:rPr>
                <w:rFonts w:ascii="Times New Roman" w:eastAsia="Times New Roman" w:hAnsi="Times New Roman" w:cs="Times New Roman"/>
                <w:spacing w:val="-5"/>
                <w:sz w:val="20"/>
                <w:szCs w:val="20"/>
                <w:lang w:val="it-IT"/>
              </w:rPr>
              <w:t>un</w:t>
            </w:r>
            <w:r w:rsidRPr="00FA7EA1">
              <w:rPr>
                <w:rFonts w:ascii="Times New Roman" w:eastAsia="Times New Roman" w:hAnsi="Times New Roman" w:cs="Times New Roman"/>
                <w:sz w:val="20"/>
                <w:szCs w:val="20"/>
                <w:lang w:val="it-IT"/>
              </w:rPr>
              <w:t xml:space="preserve"> candidat</w:t>
            </w:r>
            <w:r w:rsidRPr="00FA7EA1">
              <w:rPr>
                <w:rFonts w:ascii="Times New Roman" w:eastAsia="Times New Roman" w:hAnsi="Times New Roman" w:cs="Times New Roman"/>
                <w:spacing w:val="-2"/>
                <w:sz w:val="20"/>
                <w:szCs w:val="20"/>
                <w:lang w:val="it-IT"/>
              </w:rPr>
              <w:t xml:space="preserve"> nominalizat</w:t>
            </w:r>
          </w:p>
        </w:tc>
      </w:tr>
      <w:tr w:rsidR="00FC2C95" w:rsidRPr="00CC2118" w14:paraId="36FFE9A6" w14:textId="77777777" w:rsidTr="005D745A">
        <w:trPr>
          <w:trHeight w:val="1103"/>
        </w:trPr>
        <w:tc>
          <w:tcPr>
            <w:tcW w:w="2552" w:type="dxa"/>
          </w:tcPr>
          <w:p w14:paraId="3F60BC97" w14:textId="77777777" w:rsidR="00FC2C95" w:rsidRPr="00CC2118" w:rsidRDefault="00FC2C95" w:rsidP="00EA31C4">
            <w:pPr>
              <w:ind w:right="432"/>
              <w:rPr>
                <w:rFonts w:ascii="Times New Roman" w:eastAsia="Times New Roman" w:hAnsi="Times New Roman" w:cs="Times New Roman"/>
                <w:b/>
                <w:sz w:val="20"/>
                <w:szCs w:val="20"/>
              </w:rPr>
            </w:pPr>
            <w:r w:rsidRPr="00CC2118">
              <w:rPr>
                <w:rFonts w:ascii="Times New Roman" w:eastAsia="Times New Roman" w:hAnsi="Times New Roman" w:cs="Times New Roman"/>
                <w:b/>
                <w:spacing w:val="-2"/>
                <w:sz w:val="20"/>
                <w:szCs w:val="20"/>
              </w:rPr>
              <w:t xml:space="preserve">Subtotal </w:t>
            </w:r>
            <w:proofErr w:type="spellStart"/>
            <w:r w:rsidRPr="00CC2118">
              <w:rPr>
                <w:rFonts w:ascii="Times New Roman" w:eastAsia="Times New Roman" w:hAnsi="Times New Roman" w:cs="Times New Roman"/>
                <w:b/>
                <w:spacing w:val="-2"/>
                <w:sz w:val="20"/>
                <w:szCs w:val="20"/>
              </w:rPr>
              <w:t>ponderat</w:t>
            </w:r>
            <w:proofErr w:type="spellEnd"/>
          </w:p>
        </w:tc>
        <w:tc>
          <w:tcPr>
            <w:tcW w:w="4111" w:type="dxa"/>
          </w:tcPr>
          <w:p w14:paraId="7D2FB17D" w14:textId="77777777" w:rsidR="00FC2C95" w:rsidRPr="00FA7EA1" w:rsidRDefault="00FC2C95" w:rsidP="00EA31C4">
            <w:pPr>
              <w:spacing w:line="276" w:lineRule="exact"/>
              <w:ind w:right="93"/>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Însumarea valorilor obținute în urma multiplicării punctajului obținut pentru fiecare criteriu cu ponderea asociată.</w:t>
            </w:r>
          </w:p>
        </w:tc>
        <w:tc>
          <w:tcPr>
            <w:tcW w:w="2835" w:type="dxa"/>
          </w:tcPr>
          <w:p w14:paraId="29B8F0F0" w14:textId="77777777" w:rsidR="00FC2C95" w:rsidRPr="00CC2118" w:rsidRDefault="00FC2C95" w:rsidP="00EA31C4">
            <w:pPr>
              <w:spacing w:before="102"/>
              <w:ind w:right="203"/>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w:t>
            </w:r>
            <w:proofErr w:type="spellStart"/>
            <w:r w:rsidRPr="00CC2118">
              <w:rPr>
                <w:rFonts w:ascii="Times New Roman" w:eastAsia="Times New Roman" w:hAnsi="Times New Roman" w:cs="Times New Roman"/>
                <w:sz w:val="20"/>
                <w:szCs w:val="20"/>
              </w:rPr>
              <w:t>punctaj</w:t>
            </w:r>
            <w:proofErr w:type="spellEnd"/>
            <w:r w:rsidRPr="00CC2118">
              <w:rPr>
                <w:rFonts w:ascii="Times New Roman" w:eastAsia="Times New Roman" w:hAnsi="Times New Roman" w:cs="Times New Roman"/>
                <w:sz w:val="20"/>
                <w:szCs w:val="20"/>
              </w:rPr>
              <w:t xml:space="preserve"> </w:t>
            </w:r>
            <w:proofErr w:type="spellStart"/>
            <w:r w:rsidRPr="00CC2118">
              <w:rPr>
                <w:rFonts w:ascii="Times New Roman" w:eastAsia="Times New Roman" w:hAnsi="Times New Roman" w:cs="Times New Roman"/>
                <w:sz w:val="20"/>
                <w:szCs w:val="20"/>
              </w:rPr>
              <w:t>criteriu</w:t>
            </w:r>
            <w:proofErr w:type="spellEnd"/>
            <w:r w:rsidRPr="00CC2118">
              <w:rPr>
                <w:rFonts w:ascii="Times New Roman" w:eastAsia="Times New Roman" w:hAnsi="Times New Roman" w:cs="Times New Roman"/>
                <w:sz w:val="20"/>
                <w:szCs w:val="20"/>
              </w:rPr>
              <w:t xml:space="preserve"> </w:t>
            </w:r>
            <w:r w:rsidRPr="00CC2118">
              <w:rPr>
                <w:rFonts w:ascii="Cambria Math" w:eastAsia="Times New Roman" w:hAnsi="Cambria Math" w:cs="Cambria Math"/>
                <w:sz w:val="20"/>
                <w:szCs w:val="20"/>
              </w:rPr>
              <w:t>∗</w:t>
            </w:r>
            <w:r w:rsidRPr="00CC2118">
              <w:rPr>
                <w:rFonts w:ascii="Times New Roman" w:eastAsia="Times New Roman" w:hAnsi="Times New Roman" w:cs="Times New Roman"/>
                <w:sz w:val="20"/>
                <w:szCs w:val="20"/>
              </w:rPr>
              <w:t xml:space="preserve"> </w:t>
            </w:r>
            <w:proofErr w:type="spellStart"/>
            <w:r w:rsidRPr="00CC2118">
              <w:rPr>
                <w:rFonts w:ascii="Times New Roman" w:eastAsia="Times New Roman" w:hAnsi="Times New Roman" w:cs="Times New Roman"/>
                <w:sz w:val="20"/>
                <w:szCs w:val="20"/>
              </w:rPr>
              <w:t>pondere</w:t>
            </w:r>
            <w:proofErr w:type="spellEnd"/>
            <w:r w:rsidRPr="00CC2118">
              <w:rPr>
                <w:rFonts w:ascii="Times New Roman" w:eastAsia="Times New Roman" w:hAnsi="Times New Roman" w:cs="Times New Roman"/>
                <w:sz w:val="20"/>
                <w:szCs w:val="20"/>
              </w:rPr>
              <w:t xml:space="preserve"> criteriu)</w:t>
            </w:r>
          </w:p>
        </w:tc>
      </w:tr>
      <w:tr w:rsidR="00FC2C95" w:rsidRPr="00CC2118" w14:paraId="40187B49" w14:textId="77777777" w:rsidTr="005D745A">
        <w:trPr>
          <w:trHeight w:val="551"/>
        </w:trPr>
        <w:tc>
          <w:tcPr>
            <w:tcW w:w="2552" w:type="dxa"/>
          </w:tcPr>
          <w:p w14:paraId="12B36391" w14:textId="77777777" w:rsidR="00FC2C95" w:rsidRPr="00CC2118" w:rsidRDefault="00FC2C95" w:rsidP="00EA31C4">
            <w:pPr>
              <w:spacing w:line="275" w:lineRule="exact"/>
              <w:rPr>
                <w:rFonts w:ascii="Times New Roman" w:eastAsia="Times New Roman" w:hAnsi="Times New Roman" w:cs="Times New Roman"/>
                <w:b/>
                <w:sz w:val="20"/>
                <w:szCs w:val="20"/>
              </w:rPr>
            </w:pPr>
            <w:r w:rsidRPr="00CC2118">
              <w:rPr>
                <w:rFonts w:ascii="Times New Roman" w:eastAsia="Times New Roman" w:hAnsi="Times New Roman" w:cs="Times New Roman"/>
                <w:b/>
                <w:spacing w:val="-2"/>
                <w:sz w:val="20"/>
                <w:szCs w:val="20"/>
              </w:rPr>
              <w:t>Total</w:t>
            </w:r>
          </w:p>
        </w:tc>
        <w:tc>
          <w:tcPr>
            <w:tcW w:w="4111" w:type="dxa"/>
          </w:tcPr>
          <w:p w14:paraId="06FF787D" w14:textId="77777777" w:rsidR="00FC2C95" w:rsidRPr="00FA7EA1" w:rsidRDefault="00FC2C95" w:rsidP="00EA31C4">
            <w:pPr>
              <w:tabs>
                <w:tab w:val="left" w:pos="1288"/>
                <w:tab w:val="left" w:pos="2140"/>
                <w:tab w:val="left" w:pos="2564"/>
              </w:tabs>
              <w:spacing w:line="276" w:lineRule="exact"/>
              <w:ind w:right="95"/>
              <w:rPr>
                <w:rFonts w:ascii="Times New Roman" w:eastAsia="Times New Roman" w:hAnsi="Times New Roman" w:cs="Times New Roman"/>
                <w:sz w:val="20"/>
                <w:szCs w:val="20"/>
                <w:lang w:val="it-IT"/>
              </w:rPr>
            </w:pPr>
            <w:r w:rsidRPr="00FA7EA1">
              <w:rPr>
                <w:rFonts w:ascii="Times New Roman" w:eastAsia="Times New Roman" w:hAnsi="Times New Roman" w:cs="Times New Roman"/>
                <w:spacing w:val="-2"/>
                <w:sz w:val="20"/>
                <w:szCs w:val="20"/>
                <w:lang w:val="it-IT"/>
              </w:rPr>
              <w:t>Valoarea</w:t>
            </w:r>
            <w:r w:rsidRPr="00FA7EA1">
              <w:rPr>
                <w:rFonts w:ascii="Times New Roman" w:eastAsia="Times New Roman" w:hAnsi="Times New Roman" w:cs="Times New Roman"/>
                <w:sz w:val="20"/>
                <w:szCs w:val="20"/>
                <w:lang w:val="it-IT"/>
              </w:rPr>
              <w:t xml:space="preserve"> </w:t>
            </w:r>
            <w:r w:rsidRPr="00FA7EA1">
              <w:rPr>
                <w:rFonts w:ascii="Times New Roman" w:eastAsia="Times New Roman" w:hAnsi="Times New Roman" w:cs="Times New Roman"/>
                <w:spacing w:val="-2"/>
                <w:sz w:val="20"/>
                <w:szCs w:val="20"/>
                <w:lang w:val="it-IT"/>
              </w:rPr>
              <w:t>totală</w:t>
            </w:r>
            <w:r w:rsidRPr="00FA7EA1">
              <w:rPr>
                <w:rFonts w:ascii="Times New Roman" w:eastAsia="Times New Roman" w:hAnsi="Times New Roman" w:cs="Times New Roman"/>
                <w:sz w:val="20"/>
                <w:szCs w:val="20"/>
                <w:lang w:val="it-IT"/>
              </w:rPr>
              <w:t xml:space="preserve"> </w:t>
            </w:r>
            <w:r w:rsidRPr="00FA7EA1">
              <w:rPr>
                <w:rFonts w:ascii="Times New Roman" w:eastAsia="Times New Roman" w:hAnsi="Times New Roman" w:cs="Times New Roman"/>
                <w:spacing w:val="-10"/>
                <w:sz w:val="20"/>
                <w:szCs w:val="20"/>
                <w:lang w:val="it-IT"/>
              </w:rPr>
              <w:t>a</w:t>
            </w:r>
            <w:r w:rsidRPr="00FA7EA1">
              <w:rPr>
                <w:rFonts w:ascii="Times New Roman" w:eastAsia="Times New Roman" w:hAnsi="Times New Roman" w:cs="Times New Roman"/>
                <w:sz w:val="20"/>
                <w:szCs w:val="20"/>
                <w:lang w:val="it-IT"/>
              </w:rPr>
              <w:t xml:space="preserve"> </w:t>
            </w:r>
            <w:r w:rsidRPr="00FA7EA1">
              <w:rPr>
                <w:rFonts w:ascii="Times New Roman" w:eastAsia="Times New Roman" w:hAnsi="Times New Roman" w:cs="Times New Roman"/>
                <w:spacing w:val="-2"/>
                <w:sz w:val="20"/>
                <w:szCs w:val="20"/>
                <w:lang w:val="it-IT"/>
              </w:rPr>
              <w:t xml:space="preserve">punctajului </w:t>
            </w:r>
            <w:r w:rsidRPr="00FA7EA1">
              <w:rPr>
                <w:rFonts w:ascii="Times New Roman" w:eastAsia="Times New Roman" w:hAnsi="Times New Roman" w:cs="Times New Roman"/>
                <w:sz w:val="20"/>
                <w:szCs w:val="20"/>
                <w:lang w:val="it-IT"/>
              </w:rPr>
              <w:t>criteriilor pentru candidații nominalizați individual.</w:t>
            </w:r>
          </w:p>
        </w:tc>
        <w:tc>
          <w:tcPr>
            <w:tcW w:w="2835" w:type="dxa"/>
          </w:tcPr>
          <w:p w14:paraId="11BDF97A" w14:textId="77777777" w:rsidR="00FC2C95" w:rsidRPr="00CC2118" w:rsidRDefault="00FC2C95" w:rsidP="00EA31C4">
            <w:pPr>
              <w:spacing w:before="104"/>
              <w:ind w:right="203"/>
              <w:rPr>
                <w:rFonts w:ascii="Times New Roman" w:eastAsia="Times New Roman" w:hAnsi="Times New Roman" w:cs="Times New Roman"/>
                <w:sz w:val="20"/>
                <w:szCs w:val="20"/>
              </w:rPr>
            </w:pPr>
            <w:r w:rsidRPr="00CC2118">
              <w:rPr>
                <w:rFonts w:ascii="Times New Roman" w:eastAsia="Times New Roman" w:hAnsi="Times New Roman" w:cs="Times New Roman"/>
                <w:w w:val="105"/>
                <w:sz w:val="20"/>
                <w:szCs w:val="20"/>
              </w:rPr>
              <w:t xml:space="preserve">Suma </w:t>
            </w:r>
            <w:proofErr w:type="spellStart"/>
            <w:r w:rsidRPr="00CC2118">
              <w:rPr>
                <w:rFonts w:ascii="Times New Roman" w:eastAsia="Times New Roman" w:hAnsi="Times New Roman" w:cs="Times New Roman"/>
                <w:w w:val="105"/>
                <w:sz w:val="20"/>
                <w:szCs w:val="20"/>
              </w:rPr>
              <w:t>punctajelor</w:t>
            </w:r>
            <w:proofErr w:type="spellEnd"/>
            <w:r w:rsidRPr="00CC2118">
              <w:rPr>
                <w:rFonts w:ascii="Times New Roman" w:eastAsia="Times New Roman" w:hAnsi="Times New Roman" w:cs="Times New Roman"/>
                <w:spacing w:val="-4"/>
                <w:w w:val="105"/>
                <w:sz w:val="20"/>
                <w:szCs w:val="20"/>
              </w:rPr>
              <w:t xml:space="preserve"> </w:t>
            </w:r>
            <w:proofErr w:type="spellStart"/>
            <w:r w:rsidRPr="00CC2118">
              <w:rPr>
                <w:rFonts w:ascii="Times New Roman" w:eastAsia="Times New Roman" w:hAnsi="Times New Roman" w:cs="Times New Roman"/>
                <w:w w:val="105"/>
                <w:sz w:val="20"/>
                <w:szCs w:val="20"/>
              </w:rPr>
              <w:t>pentru</w:t>
            </w:r>
            <w:proofErr w:type="spellEnd"/>
            <w:r w:rsidRPr="00CC2118">
              <w:rPr>
                <w:rFonts w:ascii="Times New Roman" w:eastAsia="Times New Roman" w:hAnsi="Times New Roman" w:cs="Times New Roman"/>
                <w:spacing w:val="-4"/>
                <w:w w:val="105"/>
                <w:sz w:val="20"/>
                <w:szCs w:val="20"/>
              </w:rPr>
              <w:t xml:space="preserve"> </w:t>
            </w:r>
            <w:proofErr w:type="spellStart"/>
            <w:r w:rsidRPr="00CC2118">
              <w:rPr>
                <w:rFonts w:ascii="Times New Roman" w:eastAsia="Times New Roman" w:hAnsi="Times New Roman" w:cs="Times New Roman"/>
                <w:w w:val="105"/>
                <w:sz w:val="20"/>
                <w:szCs w:val="20"/>
              </w:rPr>
              <w:t>fiecare</w:t>
            </w:r>
            <w:proofErr w:type="spellEnd"/>
            <w:r w:rsidRPr="00CC2118">
              <w:rPr>
                <w:rFonts w:ascii="Times New Roman" w:eastAsia="Times New Roman" w:hAnsi="Times New Roman" w:cs="Times New Roman"/>
                <w:spacing w:val="-2"/>
                <w:w w:val="105"/>
                <w:sz w:val="20"/>
                <w:szCs w:val="20"/>
              </w:rPr>
              <w:t xml:space="preserve"> </w:t>
            </w:r>
            <w:proofErr w:type="spellStart"/>
            <w:r w:rsidRPr="00CC2118">
              <w:rPr>
                <w:rFonts w:ascii="Times New Roman" w:eastAsia="Times New Roman" w:hAnsi="Times New Roman" w:cs="Times New Roman"/>
                <w:spacing w:val="-2"/>
                <w:w w:val="105"/>
                <w:sz w:val="20"/>
                <w:szCs w:val="20"/>
              </w:rPr>
              <w:t>coloană</w:t>
            </w:r>
            <w:proofErr w:type="spellEnd"/>
          </w:p>
        </w:tc>
      </w:tr>
      <w:tr w:rsidR="00FC2C95" w:rsidRPr="00CC2118" w14:paraId="092040E8" w14:textId="77777777" w:rsidTr="005D745A">
        <w:trPr>
          <w:trHeight w:val="550"/>
        </w:trPr>
        <w:tc>
          <w:tcPr>
            <w:tcW w:w="2552" w:type="dxa"/>
          </w:tcPr>
          <w:p w14:paraId="063E81AE" w14:textId="77777777" w:rsidR="00FC2C95" w:rsidRPr="00CC2118" w:rsidRDefault="00FC2C95" w:rsidP="00EA31C4">
            <w:pPr>
              <w:spacing w:line="276" w:lineRule="exact"/>
              <w:ind w:right="432"/>
              <w:rPr>
                <w:rFonts w:ascii="Times New Roman" w:eastAsia="Times New Roman" w:hAnsi="Times New Roman" w:cs="Times New Roman"/>
                <w:b/>
                <w:sz w:val="20"/>
                <w:szCs w:val="20"/>
              </w:rPr>
            </w:pPr>
            <w:r w:rsidRPr="00CC2118">
              <w:rPr>
                <w:rFonts w:ascii="Times New Roman" w:eastAsia="Times New Roman" w:hAnsi="Times New Roman" w:cs="Times New Roman"/>
                <w:b/>
                <w:spacing w:val="-2"/>
                <w:sz w:val="20"/>
                <w:szCs w:val="20"/>
              </w:rPr>
              <w:t>Total ponderat</w:t>
            </w:r>
          </w:p>
        </w:tc>
        <w:tc>
          <w:tcPr>
            <w:tcW w:w="4111" w:type="dxa"/>
          </w:tcPr>
          <w:p w14:paraId="2701A1BE" w14:textId="77777777" w:rsidR="00FC2C95" w:rsidRPr="00CC2118" w:rsidRDefault="00FC2C95" w:rsidP="00EA31C4">
            <w:pPr>
              <w:spacing w:line="274" w:lineRule="exact"/>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Suma</w:t>
            </w:r>
            <w:r w:rsidRPr="00CC2118">
              <w:rPr>
                <w:rFonts w:ascii="Times New Roman" w:eastAsia="Times New Roman" w:hAnsi="Times New Roman" w:cs="Times New Roman"/>
                <w:spacing w:val="-2"/>
                <w:sz w:val="20"/>
                <w:szCs w:val="20"/>
              </w:rPr>
              <w:t xml:space="preserve"> </w:t>
            </w:r>
            <w:r w:rsidRPr="00CC2118">
              <w:rPr>
                <w:rFonts w:ascii="Times New Roman" w:eastAsia="Times New Roman" w:hAnsi="Times New Roman" w:cs="Times New Roman"/>
                <w:sz w:val="20"/>
                <w:szCs w:val="20"/>
              </w:rPr>
              <w:t>subtotalurilor</w:t>
            </w:r>
            <w:r w:rsidRPr="00CC2118">
              <w:rPr>
                <w:rFonts w:ascii="Times New Roman" w:eastAsia="Times New Roman" w:hAnsi="Times New Roman" w:cs="Times New Roman"/>
                <w:spacing w:val="-1"/>
                <w:sz w:val="20"/>
                <w:szCs w:val="20"/>
              </w:rPr>
              <w:t xml:space="preserve"> </w:t>
            </w:r>
            <w:r w:rsidRPr="00CC2118">
              <w:rPr>
                <w:rFonts w:ascii="Times New Roman" w:eastAsia="Times New Roman" w:hAnsi="Times New Roman" w:cs="Times New Roman"/>
                <w:spacing w:val="-2"/>
                <w:sz w:val="20"/>
                <w:szCs w:val="20"/>
              </w:rPr>
              <w:t>ponderate.</w:t>
            </w:r>
          </w:p>
        </w:tc>
        <w:tc>
          <w:tcPr>
            <w:tcW w:w="2835" w:type="dxa"/>
          </w:tcPr>
          <w:p w14:paraId="04A6ABFA" w14:textId="77777777" w:rsidR="00FC2C95" w:rsidRPr="00CC2118" w:rsidRDefault="00FC2C95" w:rsidP="00EA31C4">
            <w:pPr>
              <w:spacing w:before="104"/>
              <w:ind w:right="203"/>
              <w:rPr>
                <w:rFonts w:ascii="Times New Roman" w:eastAsia="Times New Roman" w:hAnsi="Times New Roman" w:cs="Times New Roman"/>
                <w:sz w:val="20"/>
                <w:szCs w:val="20"/>
              </w:rPr>
            </w:pPr>
            <w:r w:rsidRPr="00CC2118">
              <w:rPr>
                <w:rFonts w:ascii="Times New Roman" w:eastAsia="Times New Roman" w:hAnsi="Times New Roman" w:cs="Times New Roman"/>
                <w:w w:val="105"/>
                <w:sz w:val="20"/>
                <w:szCs w:val="20"/>
              </w:rPr>
              <w:t>∑(subtotalurilor</w:t>
            </w:r>
            <w:r w:rsidRPr="00CC2118">
              <w:rPr>
                <w:rFonts w:ascii="Times New Roman" w:eastAsia="Times New Roman" w:hAnsi="Times New Roman" w:cs="Times New Roman"/>
                <w:spacing w:val="52"/>
                <w:w w:val="105"/>
                <w:sz w:val="20"/>
                <w:szCs w:val="20"/>
              </w:rPr>
              <w:t xml:space="preserve"> </w:t>
            </w:r>
            <w:r w:rsidRPr="00CC2118">
              <w:rPr>
                <w:rFonts w:ascii="Times New Roman" w:eastAsia="Times New Roman" w:hAnsi="Times New Roman" w:cs="Times New Roman"/>
                <w:spacing w:val="-2"/>
                <w:w w:val="105"/>
                <w:sz w:val="20"/>
                <w:szCs w:val="20"/>
              </w:rPr>
              <w:t>ponderate)</w:t>
            </w:r>
          </w:p>
        </w:tc>
      </w:tr>
      <w:tr w:rsidR="00FC2C95" w:rsidRPr="002208FC" w14:paraId="4552F360" w14:textId="77777777" w:rsidTr="005D745A">
        <w:trPr>
          <w:trHeight w:val="550"/>
        </w:trPr>
        <w:tc>
          <w:tcPr>
            <w:tcW w:w="2552" w:type="dxa"/>
          </w:tcPr>
          <w:p w14:paraId="3566C8C4" w14:textId="77777777" w:rsidR="00FC2C95" w:rsidRPr="00CC2118" w:rsidRDefault="00FC2C95" w:rsidP="00EA31C4">
            <w:pPr>
              <w:spacing w:line="274" w:lineRule="exact"/>
              <w:rPr>
                <w:rFonts w:ascii="Times New Roman" w:eastAsia="Times New Roman" w:hAnsi="Times New Roman" w:cs="Times New Roman"/>
                <w:b/>
                <w:sz w:val="20"/>
                <w:szCs w:val="20"/>
              </w:rPr>
            </w:pPr>
            <w:r w:rsidRPr="00CC2118">
              <w:rPr>
                <w:rFonts w:ascii="Times New Roman" w:eastAsia="Times New Roman" w:hAnsi="Times New Roman" w:cs="Times New Roman"/>
                <w:b/>
                <w:spacing w:val="-2"/>
                <w:sz w:val="20"/>
                <w:szCs w:val="20"/>
              </w:rPr>
              <w:t>Clasament</w:t>
            </w:r>
          </w:p>
        </w:tc>
        <w:tc>
          <w:tcPr>
            <w:tcW w:w="6946" w:type="dxa"/>
            <w:gridSpan w:val="2"/>
          </w:tcPr>
          <w:p w14:paraId="4330E1CB" w14:textId="77777777" w:rsidR="00FC2C95" w:rsidRPr="00FA7EA1" w:rsidRDefault="00FC2C95" w:rsidP="00EA31C4">
            <w:pPr>
              <w:rPr>
                <w:rFonts w:ascii="Times New Roman" w:eastAsia="Times New Roman" w:hAnsi="Times New Roman" w:cs="Times New Roman"/>
                <w:sz w:val="20"/>
                <w:szCs w:val="20"/>
                <w:lang w:val="it-IT"/>
              </w:rPr>
            </w:pPr>
            <w:r w:rsidRPr="00FA7EA1">
              <w:rPr>
                <w:rFonts w:ascii="Times New Roman" w:hAnsi="Times New Roman" w:cs="Times New Roman"/>
                <w:sz w:val="20"/>
                <w:szCs w:val="20"/>
                <w:lang w:val="it-IT"/>
              </w:rPr>
              <w:t>Clasificarea candidaților nominalizați pe baza totalului ponderat obținut de fiecare.</w:t>
            </w:r>
          </w:p>
        </w:tc>
      </w:tr>
    </w:tbl>
    <w:p w14:paraId="1A4F806B" w14:textId="77777777" w:rsidR="00FC2C95" w:rsidRPr="00FA7EA1" w:rsidRDefault="00FC2C95" w:rsidP="00FC2C95">
      <w:pPr>
        <w:widowControl w:val="0"/>
        <w:autoSpaceDE w:val="0"/>
        <w:autoSpaceDN w:val="0"/>
        <w:spacing w:after="0" w:line="240" w:lineRule="auto"/>
        <w:rPr>
          <w:rFonts w:ascii="Times New Roman" w:eastAsia="Times New Roman" w:hAnsi="Times New Roman" w:cs="Times New Roman"/>
          <w:b/>
          <w:sz w:val="20"/>
          <w:szCs w:val="20"/>
          <w:lang w:val="it-IT"/>
        </w:rPr>
      </w:pPr>
    </w:p>
    <w:p w14:paraId="76FE5AD7" w14:textId="77777777" w:rsidR="00FC2C95" w:rsidRPr="00FA7EA1" w:rsidRDefault="00FC2C95" w:rsidP="00FC2C95">
      <w:pPr>
        <w:widowControl w:val="0"/>
        <w:autoSpaceDE w:val="0"/>
        <w:autoSpaceDN w:val="0"/>
        <w:spacing w:after="0" w:line="240" w:lineRule="auto"/>
        <w:rPr>
          <w:rFonts w:ascii="Times New Roman" w:eastAsia="Times New Roman" w:hAnsi="Times New Roman" w:cs="Times New Roman"/>
          <w:b/>
          <w:sz w:val="20"/>
          <w:szCs w:val="20"/>
          <w:lang w:val="it-IT"/>
        </w:rPr>
      </w:pPr>
    </w:p>
    <w:p w14:paraId="16EFDF5F" w14:textId="77777777" w:rsidR="00FC2C95" w:rsidRPr="00FA7EA1" w:rsidRDefault="00FC2C95" w:rsidP="00FC2C95">
      <w:pPr>
        <w:widowControl w:val="0"/>
        <w:autoSpaceDE w:val="0"/>
        <w:autoSpaceDN w:val="0"/>
        <w:spacing w:after="0" w:line="240" w:lineRule="auto"/>
        <w:rPr>
          <w:rFonts w:ascii="Times New Roman" w:eastAsia="Times New Roman" w:hAnsi="Times New Roman" w:cs="Times New Roman"/>
          <w:b/>
          <w:sz w:val="20"/>
          <w:szCs w:val="20"/>
          <w:lang w:val="it-IT"/>
        </w:rPr>
      </w:pPr>
    </w:p>
    <w:p w14:paraId="0B58FD55" w14:textId="77777777" w:rsidR="00FC2C95" w:rsidRPr="00CC2118" w:rsidRDefault="00FC2C95" w:rsidP="00FC2C95">
      <w:pPr>
        <w:widowControl w:val="0"/>
        <w:autoSpaceDE w:val="0"/>
        <w:autoSpaceDN w:val="0"/>
        <w:spacing w:after="0" w:line="240" w:lineRule="auto"/>
        <w:ind w:left="708" w:firstLine="708"/>
        <w:rPr>
          <w:rFonts w:ascii="Times New Roman" w:eastAsia="Times New Roman" w:hAnsi="Times New Roman" w:cs="Times New Roman"/>
          <w:b/>
          <w:spacing w:val="-2"/>
          <w:sz w:val="20"/>
          <w:szCs w:val="20"/>
          <w:lang w:val="fr-BE"/>
        </w:rPr>
      </w:pPr>
      <w:proofErr w:type="spellStart"/>
      <w:r w:rsidRPr="00CC2118">
        <w:rPr>
          <w:rFonts w:ascii="Times New Roman" w:eastAsia="Times New Roman" w:hAnsi="Times New Roman" w:cs="Times New Roman"/>
          <w:b/>
          <w:sz w:val="20"/>
          <w:szCs w:val="20"/>
          <w:lang w:val="fr-BE"/>
        </w:rPr>
        <w:t>Descrierea</w:t>
      </w:r>
      <w:proofErr w:type="spellEnd"/>
      <w:r w:rsidRPr="00CC2118">
        <w:rPr>
          <w:rFonts w:ascii="Times New Roman" w:eastAsia="Times New Roman" w:hAnsi="Times New Roman" w:cs="Times New Roman"/>
          <w:b/>
          <w:spacing w:val="-4"/>
          <w:sz w:val="20"/>
          <w:szCs w:val="20"/>
          <w:lang w:val="fr-BE"/>
        </w:rPr>
        <w:t xml:space="preserve"> </w:t>
      </w:r>
      <w:proofErr w:type="spellStart"/>
      <w:r w:rsidRPr="00CC2118">
        <w:rPr>
          <w:rFonts w:ascii="Times New Roman" w:eastAsia="Times New Roman" w:hAnsi="Times New Roman" w:cs="Times New Roman"/>
          <w:b/>
          <w:sz w:val="20"/>
          <w:szCs w:val="20"/>
          <w:lang w:val="fr-BE"/>
        </w:rPr>
        <w:t>generală</w:t>
      </w:r>
      <w:proofErr w:type="spellEnd"/>
      <w:r w:rsidRPr="00CC2118">
        <w:rPr>
          <w:rFonts w:ascii="Times New Roman" w:eastAsia="Times New Roman" w:hAnsi="Times New Roman" w:cs="Times New Roman"/>
          <w:b/>
          <w:spacing w:val="-1"/>
          <w:sz w:val="20"/>
          <w:szCs w:val="20"/>
          <w:lang w:val="fr-BE"/>
        </w:rPr>
        <w:t xml:space="preserve"> </w:t>
      </w:r>
      <w:r w:rsidRPr="00CC2118">
        <w:rPr>
          <w:rFonts w:ascii="Times New Roman" w:eastAsia="Times New Roman" w:hAnsi="Times New Roman" w:cs="Times New Roman"/>
          <w:b/>
          <w:sz w:val="20"/>
          <w:szCs w:val="20"/>
          <w:lang w:val="fr-BE"/>
        </w:rPr>
        <w:t>a</w:t>
      </w:r>
      <w:r w:rsidRPr="00CC2118">
        <w:rPr>
          <w:rFonts w:ascii="Times New Roman" w:eastAsia="Times New Roman" w:hAnsi="Times New Roman" w:cs="Times New Roman"/>
          <w:b/>
          <w:spacing w:val="-2"/>
          <w:sz w:val="20"/>
          <w:szCs w:val="20"/>
          <w:lang w:val="fr-BE"/>
        </w:rPr>
        <w:t xml:space="preserve"> </w:t>
      </w:r>
      <w:proofErr w:type="spellStart"/>
      <w:r w:rsidRPr="00CC2118">
        <w:rPr>
          <w:rFonts w:ascii="Times New Roman" w:eastAsia="Times New Roman" w:hAnsi="Times New Roman" w:cs="Times New Roman"/>
          <w:b/>
          <w:sz w:val="20"/>
          <w:szCs w:val="20"/>
          <w:lang w:val="fr-BE"/>
        </w:rPr>
        <w:t>grilei</w:t>
      </w:r>
      <w:proofErr w:type="spellEnd"/>
      <w:r w:rsidRPr="00CC2118">
        <w:rPr>
          <w:rFonts w:ascii="Times New Roman" w:eastAsia="Times New Roman" w:hAnsi="Times New Roman" w:cs="Times New Roman"/>
          <w:b/>
          <w:spacing w:val="-1"/>
          <w:sz w:val="20"/>
          <w:szCs w:val="20"/>
          <w:lang w:val="fr-BE"/>
        </w:rPr>
        <w:t xml:space="preserve"> </w:t>
      </w:r>
      <w:r w:rsidRPr="00CC2118">
        <w:rPr>
          <w:rFonts w:ascii="Times New Roman" w:eastAsia="Times New Roman" w:hAnsi="Times New Roman" w:cs="Times New Roman"/>
          <w:b/>
          <w:sz w:val="20"/>
          <w:szCs w:val="20"/>
          <w:lang w:val="fr-BE"/>
        </w:rPr>
        <w:t>de</w:t>
      </w:r>
      <w:r w:rsidRPr="00CC2118">
        <w:rPr>
          <w:rFonts w:ascii="Times New Roman" w:eastAsia="Times New Roman" w:hAnsi="Times New Roman" w:cs="Times New Roman"/>
          <w:b/>
          <w:spacing w:val="-2"/>
          <w:sz w:val="20"/>
          <w:szCs w:val="20"/>
          <w:lang w:val="fr-BE"/>
        </w:rPr>
        <w:t xml:space="preserve"> punctaj</w:t>
      </w:r>
    </w:p>
    <w:p w14:paraId="6FFB53BC" w14:textId="77777777" w:rsidR="00FC2C95" w:rsidRPr="00CC2118" w:rsidRDefault="00FC2C95" w:rsidP="00FC2C95">
      <w:pPr>
        <w:widowControl w:val="0"/>
        <w:autoSpaceDE w:val="0"/>
        <w:autoSpaceDN w:val="0"/>
        <w:spacing w:after="0" w:line="240" w:lineRule="auto"/>
        <w:ind w:left="708" w:firstLine="708"/>
        <w:rPr>
          <w:rFonts w:ascii="Times New Roman" w:eastAsia="Times New Roman" w:hAnsi="Times New Roman" w:cs="Times New Roman"/>
          <w:b/>
          <w:spacing w:val="-2"/>
          <w:sz w:val="20"/>
          <w:szCs w:val="20"/>
          <w:lang w:val="fr-BE"/>
        </w:rPr>
      </w:pPr>
    </w:p>
    <w:tbl>
      <w:tblPr>
        <w:tblStyle w:val="TableNormal1"/>
        <w:tblW w:w="9498"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93"/>
        <w:gridCol w:w="1417"/>
        <w:gridCol w:w="7088"/>
      </w:tblGrid>
      <w:tr w:rsidR="00FC2C95" w:rsidRPr="00CC2118" w14:paraId="0B83305C" w14:textId="77777777" w:rsidTr="00607E0E">
        <w:trPr>
          <w:trHeight w:val="586"/>
        </w:trPr>
        <w:tc>
          <w:tcPr>
            <w:tcW w:w="993" w:type="dxa"/>
            <w:tcBorders>
              <w:bottom w:val="double" w:sz="6" w:space="0" w:color="000000"/>
              <w:right w:val="double" w:sz="6" w:space="0" w:color="000000"/>
            </w:tcBorders>
          </w:tcPr>
          <w:p w14:paraId="17C8336F" w14:textId="77777777" w:rsidR="00FC2C95" w:rsidRPr="00CC2118" w:rsidRDefault="00FC2C95" w:rsidP="00EA31C4">
            <w:pPr>
              <w:spacing w:before="140"/>
              <w:rPr>
                <w:rFonts w:ascii="Times New Roman" w:eastAsia="Times New Roman" w:hAnsi="Times New Roman" w:cs="Times New Roman"/>
                <w:sz w:val="20"/>
                <w:szCs w:val="20"/>
              </w:rPr>
            </w:pPr>
            <w:r w:rsidRPr="00CC2118">
              <w:rPr>
                <w:rFonts w:ascii="Times New Roman" w:eastAsia="Times New Roman" w:hAnsi="Times New Roman" w:cs="Times New Roman"/>
                <w:spacing w:val="-4"/>
                <w:sz w:val="20"/>
                <w:szCs w:val="20"/>
              </w:rPr>
              <w:t>Scor</w:t>
            </w:r>
          </w:p>
        </w:tc>
        <w:tc>
          <w:tcPr>
            <w:tcW w:w="1417" w:type="dxa"/>
            <w:tcBorders>
              <w:left w:val="double" w:sz="6" w:space="0" w:color="000000"/>
              <w:bottom w:val="double" w:sz="6" w:space="0" w:color="000000"/>
              <w:right w:val="double" w:sz="6" w:space="0" w:color="000000"/>
            </w:tcBorders>
          </w:tcPr>
          <w:p w14:paraId="7669DE98" w14:textId="77777777" w:rsidR="00FC2C95" w:rsidRPr="00CC2118" w:rsidRDefault="00FC2C95" w:rsidP="00EA31C4">
            <w:pPr>
              <w:spacing w:before="8" w:line="237" w:lineRule="auto"/>
              <w:ind w:right="267"/>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 xml:space="preserve">Nivel de </w:t>
            </w:r>
            <w:r w:rsidRPr="00CC2118">
              <w:rPr>
                <w:rFonts w:ascii="Times New Roman" w:eastAsia="Times New Roman" w:hAnsi="Times New Roman" w:cs="Times New Roman"/>
                <w:spacing w:val="-2"/>
                <w:sz w:val="20"/>
                <w:szCs w:val="20"/>
              </w:rPr>
              <w:t>competență</w:t>
            </w:r>
          </w:p>
        </w:tc>
        <w:tc>
          <w:tcPr>
            <w:tcW w:w="7088" w:type="dxa"/>
            <w:tcBorders>
              <w:left w:val="double" w:sz="6" w:space="0" w:color="000000"/>
              <w:bottom w:val="double" w:sz="6" w:space="0" w:color="000000"/>
            </w:tcBorders>
          </w:tcPr>
          <w:p w14:paraId="568D730A" w14:textId="77777777" w:rsidR="00FC2C95" w:rsidRPr="00CC2118" w:rsidRDefault="00FC2C95" w:rsidP="00EA31C4">
            <w:pPr>
              <w:spacing w:before="140"/>
              <w:rPr>
                <w:rFonts w:ascii="Times New Roman" w:eastAsia="Times New Roman" w:hAnsi="Times New Roman" w:cs="Times New Roman"/>
                <w:sz w:val="20"/>
                <w:szCs w:val="20"/>
              </w:rPr>
            </w:pPr>
            <w:r w:rsidRPr="00CC2118">
              <w:rPr>
                <w:rFonts w:ascii="Times New Roman" w:eastAsia="Times New Roman" w:hAnsi="Times New Roman" w:cs="Times New Roman"/>
                <w:spacing w:val="-2"/>
                <w:sz w:val="20"/>
                <w:szCs w:val="20"/>
              </w:rPr>
              <w:t>Descriere</w:t>
            </w:r>
          </w:p>
        </w:tc>
      </w:tr>
      <w:tr w:rsidR="00FC2C95" w:rsidRPr="00CC2118" w14:paraId="6944DAB5" w14:textId="77777777" w:rsidTr="00607E0E">
        <w:trPr>
          <w:trHeight w:val="319"/>
        </w:trPr>
        <w:tc>
          <w:tcPr>
            <w:tcW w:w="993" w:type="dxa"/>
            <w:tcBorders>
              <w:top w:val="double" w:sz="6" w:space="0" w:color="000000"/>
              <w:bottom w:val="double" w:sz="6" w:space="0" w:color="000000"/>
              <w:right w:val="double" w:sz="6" w:space="0" w:color="000000"/>
            </w:tcBorders>
          </w:tcPr>
          <w:p w14:paraId="42E2F836" w14:textId="77777777" w:rsidR="00FC2C95" w:rsidRPr="00CC2118" w:rsidRDefault="00FC2C95" w:rsidP="00EA31C4">
            <w:pPr>
              <w:spacing w:before="12"/>
              <w:rPr>
                <w:rFonts w:ascii="Times New Roman" w:eastAsia="Times New Roman" w:hAnsi="Times New Roman" w:cs="Times New Roman"/>
                <w:sz w:val="20"/>
                <w:szCs w:val="20"/>
              </w:rPr>
            </w:pPr>
            <w:r w:rsidRPr="00CC2118">
              <w:rPr>
                <w:rFonts w:ascii="Times New Roman" w:eastAsia="Times New Roman" w:hAnsi="Times New Roman" w:cs="Times New Roman"/>
                <w:spacing w:val="-5"/>
                <w:sz w:val="20"/>
                <w:szCs w:val="20"/>
              </w:rPr>
              <w:t>N/A</w:t>
            </w:r>
          </w:p>
        </w:tc>
        <w:tc>
          <w:tcPr>
            <w:tcW w:w="1417" w:type="dxa"/>
            <w:tcBorders>
              <w:top w:val="double" w:sz="6" w:space="0" w:color="000000"/>
              <w:left w:val="double" w:sz="6" w:space="0" w:color="000000"/>
              <w:bottom w:val="double" w:sz="6" w:space="0" w:color="000000"/>
              <w:right w:val="double" w:sz="6" w:space="0" w:color="000000"/>
            </w:tcBorders>
          </w:tcPr>
          <w:p w14:paraId="185911B3" w14:textId="77777777" w:rsidR="00FC2C95" w:rsidRPr="00CC2118" w:rsidRDefault="00FC2C95" w:rsidP="00EA31C4">
            <w:pPr>
              <w:spacing w:before="12"/>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Nu</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z w:val="20"/>
                <w:szCs w:val="20"/>
              </w:rPr>
              <w:t xml:space="preserve">se </w:t>
            </w:r>
            <w:r w:rsidRPr="00CC2118">
              <w:rPr>
                <w:rFonts w:ascii="Times New Roman" w:eastAsia="Times New Roman" w:hAnsi="Times New Roman" w:cs="Times New Roman"/>
                <w:spacing w:val="-2"/>
                <w:sz w:val="20"/>
                <w:szCs w:val="20"/>
              </w:rPr>
              <w:t>aplică.</w:t>
            </w:r>
          </w:p>
        </w:tc>
        <w:tc>
          <w:tcPr>
            <w:tcW w:w="7088" w:type="dxa"/>
            <w:tcBorders>
              <w:top w:val="double" w:sz="6" w:space="0" w:color="000000"/>
              <w:left w:val="double" w:sz="6" w:space="0" w:color="000000"/>
              <w:bottom w:val="double" w:sz="6" w:space="0" w:color="000000"/>
            </w:tcBorders>
          </w:tcPr>
          <w:p w14:paraId="2C08D0F4" w14:textId="77777777" w:rsidR="00FC2C95" w:rsidRPr="00CC2118" w:rsidRDefault="00FC2C95" w:rsidP="00EA31C4">
            <w:pPr>
              <w:spacing w:before="12"/>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-Nu</w:t>
            </w:r>
            <w:r w:rsidRPr="00CC2118">
              <w:rPr>
                <w:rFonts w:ascii="Times New Roman" w:eastAsia="Times New Roman" w:hAnsi="Times New Roman" w:cs="Times New Roman"/>
                <w:spacing w:val="-5"/>
                <w:sz w:val="20"/>
                <w:szCs w:val="20"/>
              </w:rPr>
              <w:t xml:space="preserve"> </w:t>
            </w:r>
            <w:r w:rsidRPr="00CC2118">
              <w:rPr>
                <w:rFonts w:ascii="Times New Roman" w:eastAsia="Times New Roman" w:hAnsi="Times New Roman" w:cs="Times New Roman"/>
                <w:sz w:val="20"/>
                <w:szCs w:val="20"/>
              </w:rPr>
              <w:t>este</w:t>
            </w:r>
            <w:r w:rsidRPr="00CC2118">
              <w:rPr>
                <w:rFonts w:ascii="Times New Roman" w:eastAsia="Times New Roman" w:hAnsi="Times New Roman" w:cs="Times New Roman"/>
                <w:spacing w:val="-2"/>
                <w:sz w:val="20"/>
                <w:szCs w:val="20"/>
              </w:rPr>
              <w:t xml:space="preserve"> </w:t>
            </w:r>
            <w:r w:rsidRPr="00CC2118">
              <w:rPr>
                <w:rFonts w:ascii="Times New Roman" w:eastAsia="Times New Roman" w:hAnsi="Times New Roman" w:cs="Times New Roman"/>
                <w:sz w:val="20"/>
                <w:szCs w:val="20"/>
              </w:rPr>
              <w:t>necesar</w:t>
            </w:r>
            <w:r w:rsidRPr="00CC2118">
              <w:rPr>
                <w:rFonts w:ascii="Times New Roman" w:eastAsia="Times New Roman" w:hAnsi="Times New Roman" w:cs="Times New Roman"/>
                <w:spacing w:val="-1"/>
                <w:sz w:val="20"/>
                <w:szCs w:val="20"/>
              </w:rPr>
              <w:t xml:space="preserve"> </w:t>
            </w:r>
            <w:r w:rsidRPr="00CC2118">
              <w:rPr>
                <w:rFonts w:ascii="Times New Roman" w:eastAsia="Times New Roman" w:hAnsi="Times New Roman" w:cs="Times New Roman"/>
                <w:sz w:val="20"/>
                <w:szCs w:val="20"/>
              </w:rPr>
              <w:t>să</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z w:val="20"/>
                <w:szCs w:val="20"/>
              </w:rPr>
              <w:t>fie</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z w:val="20"/>
                <w:szCs w:val="20"/>
              </w:rPr>
              <w:t>aplicată</w:t>
            </w:r>
            <w:r w:rsidRPr="00CC2118">
              <w:rPr>
                <w:rFonts w:ascii="Times New Roman" w:eastAsia="Times New Roman" w:hAnsi="Times New Roman" w:cs="Times New Roman"/>
                <w:spacing w:val="-2"/>
                <w:sz w:val="20"/>
                <w:szCs w:val="20"/>
              </w:rPr>
              <w:t xml:space="preserve"> </w:t>
            </w:r>
            <w:r w:rsidRPr="00CC2118">
              <w:rPr>
                <w:rFonts w:ascii="Times New Roman" w:eastAsia="Times New Roman" w:hAnsi="Times New Roman" w:cs="Times New Roman"/>
                <w:sz w:val="20"/>
                <w:szCs w:val="20"/>
              </w:rPr>
              <w:t>sau</w:t>
            </w:r>
            <w:r w:rsidRPr="00CC2118">
              <w:rPr>
                <w:rFonts w:ascii="Times New Roman" w:eastAsia="Times New Roman" w:hAnsi="Times New Roman" w:cs="Times New Roman"/>
                <w:spacing w:val="-1"/>
                <w:sz w:val="20"/>
                <w:szCs w:val="20"/>
              </w:rPr>
              <w:t xml:space="preserve"> </w:t>
            </w:r>
            <w:r w:rsidRPr="00CC2118">
              <w:rPr>
                <w:rFonts w:ascii="Times New Roman" w:eastAsia="Times New Roman" w:hAnsi="Times New Roman" w:cs="Times New Roman"/>
                <w:sz w:val="20"/>
                <w:szCs w:val="20"/>
              </w:rPr>
              <w:t>să</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z w:val="20"/>
                <w:szCs w:val="20"/>
              </w:rPr>
              <w:t>fie</w:t>
            </w:r>
            <w:r w:rsidRPr="00CC2118">
              <w:rPr>
                <w:rFonts w:ascii="Times New Roman" w:eastAsia="Times New Roman" w:hAnsi="Times New Roman" w:cs="Times New Roman"/>
                <w:spacing w:val="-2"/>
                <w:sz w:val="20"/>
                <w:szCs w:val="20"/>
              </w:rPr>
              <w:t xml:space="preserve"> </w:t>
            </w:r>
            <w:r w:rsidRPr="00CC2118">
              <w:rPr>
                <w:rFonts w:ascii="Times New Roman" w:eastAsia="Times New Roman" w:hAnsi="Times New Roman" w:cs="Times New Roman"/>
                <w:sz w:val="20"/>
                <w:szCs w:val="20"/>
              </w:rPr>
              <w:t>demonstrată</w:t>
            </w:r>
            <w:r w:rsidRPr="00CC2118">
              <w:rPr>
                <w:rFonts w:ascii="Times New Roman" w:eastAsia="Times New Roman" w:hAnsi="Times New Roman" w:cs="Times New Roman"/>
                <w:spacing w:val="-2"/>
                <w:sz w:val="20"/>
                <w:szCs w:val="20"/>
              </w:rPr>
              <w:t xml:space="preserve"> </w:t>
            </w:r>
            <w:r w:rsidRPr="00CC2118">
              <w:rPr>
                <w:rFonts w:ascii="Times New Roman" w:eastAsia="Times New Roman" w:hAnsi="Times New Roman" w:cs="Times New Roman"/>
                <w:sz w:val="20"/>
                <w:szCs w:val="20"/>
              </w:rPr>
              <w:t>această</w:t>
            </w:r>
            <w:r w:rsidRPr="00CC2118">
              <w:rPr>
                <w:rFonts w:ascii="Times New Roman" w:eastAsia="Times New Roman" w:hAnsi="Times New Roman" w:cs="Times New Roman"/>
                <w:spacing w:val="-7"/>
                <w:sz w:val="20"/>
                <w:szCs w:val="20"/>
              </w:rPr>
              <w:t xml:space="preserve"> </w:t>
            </w:r>
            <w:r w:rsidRPr="00CC2118">
              <w:rPr>
                <w:rFonts w:ascii="Times New Roman" w:eastAsia="Times New Roman" w:hAnsi="Times New Roman" w:cs="Times New Roman"/>
                <w:spacing w:val="-2"/>
                <w:sz w:val="20"/>
                <w:szCs w:val="20"/>
              </w:rPr>
              <w:t>competență.</w:t>
            </w:r>
          </w:p>
        </w:tc>
      </w:tr>
      <w:tr w:rsidR="00FC2C95" w:rsidRPr="00CC2118" w14:paraId="6CE795A9" w14:textId="77777777" w:rsidTr="00607E0E">
        <w:trPr>
          <w:trHeight w:val="319"/>
        </w:trPr>
        <w:tc>
          <w:tcPr>
            <w:tcW w:w="993" w:type="dxa"/>
            <w:tcBorders>
              <w:top w:val="double" w:sz="6" w:space="0" w:color="000000"/>
              <w:bottom w:val="double" w:sz="6" w:space="0" w:color="000000"/>
              <w:right w:val="double" w:sz="6" w:space="0" w:color="000000"/>
            </w:tcBorders>
          </w:tcPr>
          <w:p w14:paraId="11874931" w14:textId="77777777" w:rsidR="00FC2C95" w:rsidRPr="00CC2118" w:rsidRDefault="00FC2C95" w:rsidP="00EA31C4">
            <w:pPr>
              <w:spacing w:before="17"/>
              <w:rPr>
                <w:rFonts w:ascii="Times New Roman" w:eastAsia="Times New Roman" w:hAnsi="Times New Roman" w:cs="Times New Roman"/>
                <w:sz w:val="20"/>
                <w:szCs w:val="20"/>
              </w:rPr>
            </w:pPr>
            <w:r w:rsidRPr="00CC2118">
              <w:rPr>
                <w:rFonts w:ascii="Times New Roman" w:eastAsia="Times New Roman" w:hAnsi="Times New Roman" w:cs="Times New Roman"/>
                <w:spacing w:val="-10"/>
                <w:sz w:val="20"/>
                <w:szCs w:val="20"/>
              </w:rPr>
              <w:lastRenderedPageBreak/>
              <w:t>1</w:t>
            </w:r>
          </w:p>
        </w:tc>
        <w:tc>
          <w:tcPr>
            <w:tcW w:w="1417" w:type="dxa"/>
            <w:tcBorders>
              <w:top w:val="double" w:sz="6" w:space="0" w:color="000000"/>
              <w:left w:val="double" w:sz="6" w:space="0" w:color="000000"/>
              <w:bottom w:val="double" w:sz="6" w:space="0" w:color="000000"/>
              <w:right w:val="double" w:sz="6" w:space="0" w:color="000000"/>
            </w:tcBorders>
          </w:tcPr>
          <w:p w14:paraId="0E0FA4CF" w14:textId="77777777" w:rsidR="00FC2C95" w:rsidRPr="00CC2118" w:rsidRDefault="00FC2C95" w:rsidP="00EA31C4">
            <w:pPr>
              <w:spacing w:before="17"/>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Nivel</w:t>
            </w:r>
            <w:r w:rsidRPr="00CC2118">
              <w:rPr>
                <w:rFonts w:ascii="Times New Roman" w:eastAsia="Times New Roman" w:hAnsi="Times New Roman" w:cs="Times New Roman"/>
                <w:spacing w:val="-7"/>
                <w:sz w:val="20"/>
                <w:szCs w:val="20"/>
              </w:rPr>
              <w:t xml:space="preserve"> </w:t>
            </w:r>
            <w:r w:rsidRPr="00CC2118">
              <w:rPr>
                <w:rFonts w:ascii="Times New Roman" w:eastAsia="Times New Roman" w:hAnsi="Times New Roman" w:cs="Times New Roman"/>
                <w:sz w:val="20"/>
                <w:szCs w:val="20"/>
              </w:rPr>
              <w:t xml:space="preserve">de </w:t>
            </w:r>
            <w:r w:rsidRPr="00CC2118">
              <w:rPr>
                <w:rFonts w:ascii="Times New Roman" w:eastAsia="Times New Roman" w:hAnsi="Times New Roman" w:cs="Times New Roman"/>
                <w:spacing w:val="-4"/>
                <w:sz w:val="20"/>
                <w:szCs w:val="20"/>
              </w:rPr>
              <w:t>bază</w:t>
            </w:r>
          </w:p>
        </w:tc>
        <w:tc>
          <w:tcPr>
            <w:tcW w:w="7088" w:type="dxa"/>
            <w:tcBorders>
              <w:top w:val="double" w:sz="6" w:space="0" w:color="000000"/>
              <w:left w:val="double" w:sz="6" w:space="0" w:color="000000"/>
              <w:bottom w:val="double" w:sz="6" w:space="0" w:color="000000"/>
            </w:tcBorders>
          </w:tcPr>
          <w:p w14:paraId="09326208" w14:textId="77777777" w:rsidR="00FC2C95" w:rsidRPr="00CC2118" w:rsidRDefault="00FC2C95" w:rsidP="00EA31C4">
            <w:pPr>
              <w:spacing w:before="17"/>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-Are</w:t>
            </w:r>
            <w:r w:rsidRPr="00CC2118">
              <w:rPr>
                <w:rFonts w:ascii="Times New Roman" w:eastAsia="Times New Roman" w:hAnsi="Times New Roman" w:cs="Times New Roman"/>
                <w:spacing w:val="-4"/>
                <w:sz w:val="20"/>
                <w:szCs w:val="20"/>
              </w:rPr>
              <w:t xml:space="preserve"> </w:t>
            </w:r>
            <w:r w:rsidRPr="00CC2118">
              <w:rPr>
                <w:rFonts w:ascii="Times New Roman" w:eastAsia="Times New Roman" w:hAnsi="Times New Roman" w:cs="Times New Roman"/>
                <w:sz w:val="20"/>
                <w:szCs w:val="20"/>
              </w:rPr>
              <w:t>o</w:t>
            </w:r>
            <w:r w:rsidRPr="00CC2118">
              <w:rPr>
                <w:rFonts w:ascii="Times New Roman" w:eastAsia="Times New Roman" w:hAnsi="Times New Roman" w:cs="Times New Roman"/>
                <w:spacing w:val="2"/>
                <w:sz w:val="20"/>
                <w:szCs w:val="20"/>
              </w:rPr>
              <w:t xml:space="preserve"> </w:t>
            </w:r>
            <w:r w:rsidRPr="00CC2118">
              <w:rPr>
                <w:rFonts w:ascii="Times New Roman" w:eastAsia="Times New Roman" w:hAnsi="Times New Roman" w:cs="Times New Roman"/>
                <w:sz w:val="20"/>
                <w:szCs w:val="20"/>
              </w:rPr>
              <w:t>înțelegere</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z w:val="20"/>
                <w:szCs w:val="20"/>
              </w:rPr>
              <w:t>a</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z w:val="20"/>
                <w:szCs w:val="20"/>
              </w:rPr>
              <w:t>cunoștințelor</w:t>
            </w:r>
            <w:r w:rsidRPr="00CC2118">
              <w:rPr>
                <w:rFonts w:ascii="Times New Roman" w:eastAsia="Times New Roman" w:hAnsi="Times New Roman" w:cs="Times New Roman"/>
                <w:spacing w:val="-1"/>
                <w:sz w:val="20"/>
                <w:szCs w:val="20"/>
              </w:rPr>
              <w:t xml:space="preserve"> </w:t>
            </w:r>
            <w:r w:rsidRPr="00CC2118">
              <w:rPr>
                <w:rFonts w:ascii="Times New Roman" w:eastAsia="Times New Roman" w:hAnsi="Times New Roman" w:cs="Times New Roman"/>
                <w:sz w:val="20"/>
                <w:szCs w:val="20"/>
              </w:rPr>
              <w:t>de</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pacing w:val="-2"/>
                <w:sz w:val="20"/>
                <w:szCs w:val="20"/>
              </w:rPr>
              <w:t>bază.</w:t>
            </w:r>
          </w:p>
        </w:tc>
      </w:tr>
      <w:tr w:rsidR="00FC2C95" w:rsidRPr="002208FC" w14:paraId="3C57623E" w14:textId="77777777" w:rsidTr="00607E0E">
        <w:trPr>
          <w:trHeight w:val="1703"/>
        </w:trPr>
        <w:tc>
          <w:tcPr>
            <w:tcW w:w="993" w:type="dxa"/>
            <w:tcBorders>
              <w:top w:val="double" w:sz="6" w:space="0" w:color="000000"/>
              <w:bottom w:val="double" w:sz="6" w:space="0" w:color="000000"/>
              <w:right w:val="double" w:sz="6" w:space="0" w:color="000000"/>
            </w:tcBorders>
          </w:tcPr>
          <w:p w14:paraId="0B655C8C" w14:textId="77777777" w:rsidR="00FC2C95" w:rsidRPr="00CC2118" w:rsidRDefault="00FC2C95" w:rsidP="00EA31C4">
            <w:pPr>
              <w:rPr>
                <w:rFonts w:ascii="Times New Roman" w:eastAsia="Times New Roman" w:hAnsi="Times New Roman" w:cs="Times New Roman"/>
                <w:sz w:val="20"/>
                <w:szCs w:val="20"/>
              </w:rPr>
            </w:pPr>
          </w:p>
          <w:p w14:paraId="4A9C2CEB" w14:textId="77777777" w:rsidR="00FC2C95" w:rsidRPr="00CC2118" w:rsidRDefault="00FC2C95" w:rsidP="00EA31C4">
            <w:pPr>
              <w:spacing w:before="157"/>
              <w:rPr>
                <w:rFonts w:ascii="Times New Roman" w:eastAsia="Times New Roman" w:hAnsi="Times New Roman" w:cs="Times New Roman"/>
                <w:sz w:val="20"/>
                <w:szCs w:val="20"/>
              </w:rPr>
            </w:pPr>
          </w:p>
          <w:p w14:paraId="647406D7" w14:textId="77777777" w:rsidR="00FC2C95" w:rsidRPr="00CC2118" w:rsidRDefault="00FC2C95" w:rsidP="00EA31C4">
            <w:pPr>
              <w:rPr>
                <w:rFonts w:ascii="Times New Roman" w:eastAsia="Times New Roman" w:hAnsi="Times New Roman" w:cs="Times New Roman"/>
                <w:sz w:val="20"/>
                <w:szCs w:val="20"/>
              </w:rPr>
            </w:pPr>
            <w:r w:rsidRPr="00CC2118">
              <w:rPr>
                <w:rFonts w:ascii="Times New Roman" w:eastAsia="Times New Roman" w:hAnsi="Times New Roman" w:cs="Times New Roman"/>
                <w:spacing w:val="-10"/>
                <w:sz w:val="20"/>
                <w:szCs w:val="20"/>
              </w:rPr>
              <w:t>2</w:t>
            </w:r>
          </w:p>
        </w:tc>
        <w:tc>
          <w:tcPr>
            <w:tcW w:w="1417" w:type="dxa"/>
            <w:tcBorders>
              <w:top w:val="double" w:sz="6" w:space="0" w:color="000000"/>
              <w:left w:val="double" w:sz="6" w:space="0" w:color="000000"/>
              <w:bottom w:val="double" w:sz="6" w:space="0" w:color="000000"/>
              <w:right w:val="double" w:sz="6" w:space="0" w:color="000000"/>
            </w:tcBorders>
          </w:tcPr>
          <w:p w14:paraId="52374D48" w14:textId="77777777" w:rsidR="00FC2C95" w:rsidRPr="00CC2118" w:rsidRDefault="00FC2C95" w:rsidP="00EA31C4">
            <w:pPr>
              <w:rPr>
                <w:rFonts w:ascii="Times New Roman" w:eastAsia="Times New Roman" w:hAnsi="Times New Roman" w:cs="Times New Roman"/>
                <w:sz w:val="20"/>
                <w:szCs w:val="20"/>
              </w:rPr>
            </w:pPr>
          </w:p>
          <w:p w14:paraId="2E9CA191" w14:textId="77777777" w:rsidR="00FC2C95" w:rsidRPr="00CC2118" w:rsidRDefault="00FC2C95" w:rsidP="00EA31C4">
            <w:pPr>
              <w:spacing w:before="157"/>
              <w:rPr>
                <w:rFonts w:ascii="Times New Roman" w:eastAsia="Times New Roman" w:hAnsi="Times New Roman" w:cs="Times New Roman"/>
                <w:sz w:val="20"/>
                <w:szCs w:val="20"/>
              </w:rPr>
            </w:pPr>
          </w:p>
          <w:p w14:paraId="49EF0C6B" w14:textId="77777777" w:rsidR="00FC2C95" w:rsidRPr="00CC2118" w:rsidRDefault="00FC2C95" w:rsidP="00EA31C4">
            <w:pPr>
              <w:rPr>
                <w:rFonts w:ascii="Times New Roman" w:eastAsia="Times New Roman" w:hAnsi="Times New Roman" w:cs="Times New Roman"/>
                <w:sz w:val="20"/>
                <w:szCs w:val="20"/>
              </w:rPr>
            </w:pPr>
            <w:r w:rsidRPr="00CC2118">
              <w:rPr>
                <w:rFonts w:ascii="Times New Roman" w:eastAsia="Times New Roman" w:hAnsi="Times New Roman" w:cs="Times New Roman"/>
                <w:spacing w:val="-2"/>
                <w:sz w:val="20"/>
                <w:szCs w:val="20"/>
              </w:rPr>
              <w:t>Intermediar</w:t>
            </w:r>
          </w:p>
        </w:tc>
        <w:tc>
          <w:tcPr>
            <w:tcW w:w="7088" w:type="dxa"/>
            <w:tcBorders>
              <w:top w:val="double" w:sz="6" w:space="0" w:color="000000"/>
              <w:left w:val="double" w:sz="6" w:space="0" w:color="000000"/>
              <w:bottom w:val="double" w:sz="6" w:space="0" w:color="000000"/>
            </w:tcBorders>
          </w:tcPr>
          <w:p w14:paraId="72BC4F6B" w14:textId="77777777" w:rsidR="00FC2C95" w:rsidRPr="00CC2118" w:rsidRDefault="00FC2C95" w:rsidP="00EA31C4">
            <w:pPr>
              <w:spacing w:before="18"/>
              <w:ind w:right="143"/>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-Are</w:t>
            </w:r>
            <w:r w:rsidRPr="00CC2118">
              <w:rPr>
                <w:rFonts w:ascii="Times New Roman" w:eastAsia="Times New Roman" w:hAnsi="Times New Roman" w:cs="Times New Roman"/>
                <w:spacing w:val="-5"/>
                <w:sz w:val="20"/>
                <w:szCs w:val="20"/>
              </w:rPr>
              <w:t xml:space="preserve"> </w:t>
            </w:r>
            <w:r w:rsidRPr="00CC2118">
              <w:rPr>
                <w:rFonts w:ascii="Times New Roman" w:eastAsia="Times New Roman" w:hAnsi="Times New Roman" w:cs="Times New Roman"/>
                <w:sz w:val="20"/>
                <w:szCs w:val="20"/>
              </w:rPr>
              <w:t>un</w:t>
            </w:r>
            <w:r w:rsidRPr="00CC2118">
              <w:rPr>
                <w:rFonts w:ascii="Times New Roman" w:eastAsia="Times New Roman" w:hAnsi="Times New Roman" w:cs="Times New Roman"/>
                <w:spacing w:val="-9"/>
                <w:sz w:val="20"/>
                <w:szCs w:val="20"/>
              </w:rPr>
              <w:t xml:space="preserve"> </w:t>
            </w:r>
            <w:r w:rsidRPr="00CC2118">
              <w:rPr>
                <w:rFonts w:ascii="Times New Roman" w:eastAsia="Times New Roman" w:hAnsi="Times New Roman" w:cs="Times New Roman"/>
                <w:sz w:val="20"/>
                <w:szCs w:val="20"/>
              </w:rPr>
              <w:t>nivel</w:t>
            </w:r>
            <w:r w:rsidRPr="00CC2118">
              <w:rPr>
                <w:rFonts w:ascii="Times New Roman" w:eastAsia="Times New Roman" w:hAnsi="Times New Roman" w:cs="Times New Roman"/>
                <w:spacing w:val="-9"/>
                <w:sz w:val="20"/>
                <w:szCs w:val="20"/>
              </w:rPr>
              <w:t xml:space="preserve"> </w:t>
            </w:r>
            <w:r w:rsidRPr="00CC2118">
              <w:rPr>
                <w:rFonts w:ascii="Times New Roman" w:eastAsia="Times New Roman" w:hAnsi="Times New Roman" w:cs="Times New Roman"/>
                <w:sz w:val="20"/>
                <w:szCs w:val="20"/>
              </w:rPr>
              <w:t>de</w:t>
            </w:r>
            <w:r w:rsidRPr="00CC2118">
              <w:rPr>
                <w:rFonts w:ascii="Times New Roman" w:eastAsia="Times New Roman" w:hAnsi="Times New Roman" w:cs="Times New Roman"/>
                <w:spacing w:val="-5"/>
                <w:sz w:val="20"/>
                <w:szCs w:val="20"/>
              </w:rPr>
              <w:t xml:space="preserve"> </w:t>
            </w:r>
            <w:r w:rsidRPr="00CC2118">
              <w:rPr>
                <w:rFonts w:ascii="Times New Roman" w:eastAsia="Times New Roman" w:hAnsi="Times New Roman" w:cs="Times New Roman"/>
                <w:sz w:val="20"/>
                <w:szCs w:val="20"/>
              </w:rPr>
              <w:t>experiență</w:t>
            </w:r>
            <w:r w:rsidRPr="00CC2118">
              <w:rPr>
                <w:rFonts w:ascii="Times New Roman" w:eastAsia="Times New Roman" w:hAnsi="Times New Roman" w:cs="Times New Roman"/>
                <w:spacing w:val="-6"/>
                <w:sz w:val="20"/>
                <w:szCs w:val="20"/>
              </w:rPr>
              <w:t xml:space="preserve"> </w:t>
            </w:r>
            <w:r w:rsidRPr="00CC2118">
              <w:rPr>
                <w:rFonts w:ascii="Times New Roman" w:eastAsia="Times New Roman" w:hAnsi="Times New Roman" w:cs="Times New Roman"/>
                <w:sz w:val="20"/>
                <w:szCs w:val="20"/>
              </w:rPr>
              <w:t>dobândit prin</w:t>
            </w:r>
            <w:r w:rsidRPr="00CC2118">
              <w:rPr>
                <w:rFonts w:ascii="Times New Roman" w:eastAsia="Times New Roman" w:hAnsi="Times New Roman" w:cs="Times New Roman"/>
                <w:spacing w:val="-5"/>
                <w:sz w:val="20"/>
                <w:szCs w:val="20"/>
              </w:rPr>
              <w:t xml:space="preserve"> </w:t>
            </w:r>
            <w:r w:rsidRPr="00CC2118">
              <w:rPr>
                <w:rFonts w:ascii="Times New Roman" w:eastAsia="Times New Roman" w:hAnsi="Times New Roman" w:cs="Times New Roman"/>
                <w:sz w:val="20"/>
                <w:szCs w:val="20"/>
              </w:rPr>
              <w:t>formare</w:t>
            </w:r>
            <w:r w:rsidRPr="00CC2118">
              <w:rPr>
                <w:rFonts w:ascii="Times New Roman" w:eastAsia="Times New Roman" w:hAnsi="Times New Roman" w:cs="Times New Roman"/>
                <w:spacing w:val="-5"/>
                <w:sz w:val="20"/>
                <w:szCs w:val="20"/>
              </w:rPr>
              <w:t xml:space="preserve"> </w:t>
            </w:r>
            <w:r w:rsidRPr="00CC2118">
              <w:rPr>
                <w:rFonts w:ascii="Times New Roman" w:eastAsia="Times New Roman" w:hAnsi="Times New Roman" w:cs="Times New Roman"/>
                <w:sz w:val="20"/>
                <w:szCs w:val="20"/>
              </w:rPr>
              <w:t>fundamentală</w:t>
            </w:r>
            <w:r w:rsidRPr="00CC2118">
              <w:rPr>
                <w:rFonts w:ascii="Times New Roman" w:eastAsia="Times New Roman" w:hAnsi="Times New Roman" w:cs="Times New Roman"/>
                <w:spacing w:val="-6"/>
                <w:sz w:val="20"/>
                <w:szCs w:val="20"/>
              </w:rPr>
              <w:t xml:space="preserve"> </w:t>
            </w:r>
            <w:r w:rsidRPr="00CC2118">
              <w:rPr>
                <w:rFonts w:ascii="Times New Roman" w:eastAsia="Times New Roman" w:hAnsi="Times New Roman" w:cs="Times New Roman"/>
                <w:sz w:val="20"/>
                <w:szCs w:val="20"/>
              </w:rPr>
              <w:t>și/sau</w:t>
            </w:r>
            <w:r w:rsidRPr="00CC2118">
              <w:rPr>
                <w:rFonts w:ascii="Times New Roman" w:eastAsia="Times New Roman" w:hAnsi="Times New Roman" w:cs="Times New Roman"/>
                <w:spacing w:val="-5"/>
                <w:sz w:val="20"/>
                <w:szCs w:val="20"/>
              </w:rPr>
              <w:t xml:space="preserve"> </w:t>
            </w:r>
            <w:r w:rsidRPr="00CC2118">
              <w:rPr>
                <w:rFonts w:ascii="Times New Roman" w:eastAsia="Times New Roman" w:hAnsi="Times New Roman" w:cs="Times New Roman"/>
                <w:sz w:val="20"/>
                <w:szCs w:val="20"/>
              </w:rPr>
              <w:t>prin câteva experiențe similare. Acest nivel de competență presupune sprijinul unor persoane cu expertiză.</w:t>
            </w:r>
          </w:p>
          <w:p w14:paraId="3D3FA0F3" w14:textId="77777777" w:rsidR="00FC2C95" w:rsidRPr="00FA7EA1" w:rsidRDefault="00FC2C95" w:rsidP="00EA31C4">
            <w:pPr>
              <w:tabs>
                <w:tab w:val="left" w:pos="170"/>
              </w:tabs>
              <w:spacing w:line="242" w:lineRule="auto"/>
              <w:ind w:left="27" w:right="143"/>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-Înțelege</w:t>
            </w:r>
            <w:r w:rsidRPr="00FA7EA1">
              <w:rPr>
                <w:rFonts w:ascii="Times New Roman" w:eastAsia="Times New Roman" w:hAnsi="Times New Roman" w:cs="Times New Roman"/>
                <w:spacing w:val="-5"/>
                <w:sz w:val="20"/>
                <w:szCs w:val="20"/>
                <w:lang w:val="it-IT"/>
              </w:rPr>
              <w:t xml:space="preserve"> </w:t>
            </w:r>
            <w:r w:rsidRPr="00FA7EA1">
              <w:rPr>
                <w:rFonts w:ascii="Times New Roman" w:eastAsia="Times New Roman" w:hAnsi="Times New Roman" w:cs="Times New Roman"/>
                <w:sz w:val="20"/>
                <w:szCs w:val="20"/>
                <w:lang w:val="it-IT"/>
              </w:rPr>
              <w:t>și</w:t>
            </w:r>
            <w:r w:rsidRPr="00FA7EA1">
              <w:rPr>
                <w:rFonts w:ascii="Times New Roman" w:eastAsia="Times New Roman" w:hAnsi="Times New Roman" w:cs="Times New Roman"/>
                <w:spacing w:val="-12"/>
                <w:sz w:val="20"/>
                <w:szCs w:val="20"/>
                <w:lang w:val="it-IT"/>
              </w:rPr>
              <w:t xml:space="preserve"> </w:t>
            </w:r>
            <w:r w:rsidRPr="00FA7EA1">
              <w:rPr>
                <w:rFonts w:ascii="Times New Roman" w:eastAsia="Times New Roman" w:hAnsi="Times New Roman" w:cs="Times New Roman"/>
                <w:sz w:val="20"/>
                <w:szCs w:val="20"/>
                <w:lang w:val="it-IT"/>
              </w:rPr>
              <w:t>poate</w:t>
            </w:r>
            <w:r w:rsidRPr="00FA7EA1">
              <w:rPr>
                <w:rFonts w:ascii="Times New Roman" w:eastAsia="Times New Roman" w:hAnsi="Times New Roman" w:cs="Times New Roman"/>
                <w:spacing w:val="-5"/>
                <w:sz w:val="20"/>
                <w:szCs w:val="20"/>
                <w:lang w:val="it-IT"/>
              </w:rPr>
              <w:t xml:space="preserve"> </w:t>
            </w:r>
            <w:r w:rsidRPr="00FA7EA1">
              <w:rPr>
                <w:rFonts w:ascii="Times New Roman" w:eastAsia="Times New Roman" w:hAnsi="Times New Roman" w:cs="Times New Roman"/>
                <w:sz w:val="20"/>
                <w:szCs w:val="20"/>
                <w:lang w:val="it-IT"/>
              </w:rPr>
              <w:t>utiliza</w:t>
            </w:r>
            <w:r w:rsidRPr="00FA7EA1">
              <w:rPr>
                <w:rFonts w:ascii="Times New Roman" w:eastAsia="Times New Roman" w:hAnsi="Times New Roman" w:cs="Times New Roman"/>
                <w:spacing w:val="-5"/>
                <w:sz w:val="20"/>
                <w:szCs w:val="20"/>
                <w:lang w:val="it-IT"/>
              </w:rPr>
              <w:t xml:space="preserve"> </w:t>
            </w:r>
            <w:r w:rsidRPr="00FA7EA1">
              <w:rPr>
                <w:rFonts w:ascii="Times New Roman" w:eastAsia="Times New Roman" w:hAnsi="Times New Roman" w:cs="Times New Roman"/>
                <w:sz w:val="20"/>
                <w:szCs w:val="20"/>
                <w:lang w:val="it-IT"/>
              </w:rPr>
              <w:t>corect</w:t>
            </w:r>
            <w:r w:rsidRPr="00FA7EA1">
              <w:rPr>
                <w:rFonts w:ascii="Times New Roman" w:eastAsia="Times New Roman" w:hAnsi="Times New Roman" w:cs="Times New Roman"/>
                <w:spacing w:val="-7"/>
                <w:sz w:val="20"/>
                <w:szCs w:val="20"/>
                <w:lang w:val="it-IT"/>
              </w:rPr>
              <w:t xml:space="preserve"> </w:t>
            </w:r>
            <w:r w:rsidRPr="00FA7EA1">
              <w:rPr>
                <w:rFonts w:ascii="Times New Roman" w:eastAsia="Times New Roman" w:hAnsi="Times New Roman" w:cs="Times New Roman"/>
                <w:sz w:val="20"/>
                <w:szCs w:val="20"/>
                <w:lang w:val="it-IT"/>
              </w:rPr>
              <w:t>termeni,</w:t>
            </w:r>
            <w:r w:rsidRPr="00FA7EA1">
              <w:rPr>
                <w:rFonts w:ascii="Times New Roman" w:eastAsia="Times New Roman" w:hAnsi="Times New Roman" w:cs="Times New Roman"/>
                <w:spacing w:val="-2"/>
                <w:sz w:val="20"/>
                <w:szCs w:val="20"/>
                <w:lang w:val="it-IT"/>
              </w:rPr>
              <w:t xml:space="preserve"> </w:t>
            </w:r>
            <w:r w:rsidRPr="00FA7EA1">
              <w:rPr>
                <w:rFonts w:ascii="Times New Roman" w:eastAsia="Times New Roman" w:hAnsi="Times New Roman" w:cs="Times New Roman"/>
                <w:sz w:val="20"/>
                <w:szCs w:val="20"/>
                <w:lang w:val="it-IT"/>
              </w:rPr>
              <w:t>concepte,</w:t>
            </w:r>
            <w:r w:rsidRPr="00FA7EA1">
              <w:rPr>
                <w:rFonts w:ascii="Times New Roman" w:eastAsia="Times New Roman" w:hAnsi="Times New Roman" w:cs="Times New Roman"/>
                <w:spacing w:val="-6"/>
                <w:sz w:val="20"/>
                <w:szCs w:val="20"/>
                <w:lang w:val="it-IT"/>
              </w:rPr>
              <w:t xml:space="preserve"> </w:t>
            </w:r>
            <w:r w:rsidRPr="00FA7EA1">
              <w:rPr>
                <w:rFonts w:ascii="Times New Roman" w:eastAsia="Times New Roman" w:hAnsi="Times New Roman" w:cs="Times New Roman"/>
                <w:sz w:val="20"/>
                <w:szCs w:val="20"/>
                <w:lang w:val="it-IT"/>
              </w:rPr>
              <w:t>principii</w:t>
            </w:r>
            <w:r w:rsidRPr="00FA7EA1">
              <w:rPr>
                <w:rFonts w:ascii="Times New Roman" w:eastAsia="Times New Roman" w:hAnsi="Times New Roman" w:cs="Times New Roman"/>
                <w:spacing w:val="-8"/>
                <w:sz w:val="20"/>
                <w:szCs w:val="20"/>
                <w:lang w:val="it-IT"/>
              </w:rPr>
              <w:t xml:space="preserve"> </w:t>
            </w:r>
            <w:r w:rsidRPr="00FA7EA1">
              <w:rPr>
                <w:rFonts w:ascii="Times New Roman" w:eastAsia="Times New Roman" w:hAnsi="Times New Roman" w:cs="Times New Roman"/>
                <w:sz w:val="20"/>
                <w:szCs w:val="20"/>
                <w:lang w:val="it-IT"/>
              </w:rPr>
              <w:t>și</w:t>
            </w:r>
            <w:r w:rsidRPr="00FA7EA1">
              <w:rPr>
                <w:rFonts w:ascii="Times New Roman" w:eastAsia="Times New Roman" w:hAnsi="Times New Roman" w:cs="Times New Roman"/>
                <w:spacing w:val="-8"/>
                <w:sz w:val="20"/>
                <w:szCs w:val="20"/>
                <w:lang w:val="it-IT"/>
              </w:rPr>
              <w:t xml:space="preserve"> </w:t>
            </w:r>
            <w:r w:rsidRPr="00FA7EA1">
              <w:rPr>
                <w:rFonts w:ascii="Times New Roman" w:eastAsia="Times New Roman" w:hAnsi="Times New Roman" w:cs="Times New Roman"/>
                <w:sz w:val="20"/>
                <w:szCs w:val="20"/>
                <w:lang w:val="it-IT"/>
              </w:rPr>
              <w:t>probleme legate de această competență.</w:t>
            </w:r>
          </w:p>
          <w:p w14:paraId="4D0E6577" w14:textId="77777777" w:rsidR="00FC2C95" w:rsidRPr="00FA7EA1" w:rsidRDefault="00FC2C95" w:rsidP="00EA31C4">
            <w:pPr>
              <w:tabs>
                <w:tab w:val="left" w:pos="170"/>
              </w:tabs>
              <w:spacing w:line="271" w:lineRule="exact"/>
              <w:ind w:right="143"/>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-Cunoaște</w:t>
            </w:r>
            <w:r w:rsidRPr="00FA7EA1">
              <w:rPr>
                <w:rFonts w:ascii="Times New Roman" w:eastAsia="Times New Roman" w:hAnsi="Times New Roman" w:cs="Times New Roman"/>
                <w:spacing w:val="-4"/>
                <w:sz w:val="20"/>
                <w:szCs w:val="20"/>
                <w:lang w:val="it-IT"/>
              </w:rPr>
              <w:t xml:space="preserve"> </w:t>
            </w:r>
            <w:r w:rsidRPr="00FA7EA1">
              <w:rPr>
                <w:rFonts w:ascii="Times New Roman" w:eastAsia="Times New Roman" w:hAnsi="Times New Roman" w:cs="Times New Roman"/>
                <w:sz w:val="20"/>
                <w:szCs w:val="20"/>
                <w:lang w:val="it-IT"/>
              </w:rPr>
              <w:t>și</w:t>
            </w:r>
            <w:r w:rsidRPr="00FA7EA1">
              <w:rPr>
                <w:rFonts w:ascii="Times New Roman" w:eastAsia="Times New Roman" w:hAnsi="Times New Roman" w:cs="Times New Roman"/>
                <w:spacing w:val="-10"/>
                <w:sz w:val="20"/>
                <w:szCs w:val="20"/>
                <w:lang w:val="it-IT"/>
              </w:rPr>
              <w:t xml:space="preserve"> </w:t>
            </w:r>
            <w:r w:rsidRPr="00FA7EA1">
              <w:rPr>
                <w:rFonts w:ascii="Times New Roman" w:eastAsia="Times New Roman" w:hAnsi="Times New Roman" w:cs="Times New Roman"/>
                <w:sz w:val="20"/>
                <w:szCs w:val="20"/>
                <w:lang w:val="it-IT"/>
              </w:rPr>
              <w:t>utilizează</w:t>
            </w:r>
            <w:r w:rsidRPr="00FA7EA1">
              <w:rPr>
                <w:rFonts w:ascii="Times New Roman" w:eastAsia="Times New Roman" w:hAnsi="Times New Roman" w:cs="Times New Roman"/>
                <w:spacing w:val="-2"/>
                <w:sz w:val="20"/>
                <w:szCs w:val="20"/>
                <w:lang w:val="it-IT"/>
              </w:rPr>
              <w:t xml:space="preserve"> </w:t>
            </w:r>
            <w:r w:rsidRPr="00FA7EA1">
              <w:rPr>
                <w:rFonts w:ascii="Times New Roman" w:eastAsia="Times New Roman" w:hAnsi="Times New Roman" w:cs="Times New Roman"/>
                <w:sz w:val="20"/>
                <w:szCs w:val="20"/>
                <w:lang w:val="it-IT"/>
              </w:rPr>
              <w:t>actele</w:t>
            </w:r>
            <w:r w:rsidRPr="00FA7EA1">
              <w:rPr>
                <w:rFonts w:ascii="Times New Roman" w:eastAsia="Times New Roman" w:hAnsi="Times New Roman" w:cs="Times New Roman"/>
                <w:spacing w:val="-1"/>
                <w:sz w:val="20"/>
                <w:szCs w:val="20"/>
                <w:lang w:val="it-IT"/>
              </w:rPr>
              <w:t xml:space="preserve"> </w:t>
            </w:r>
            <w:r w:rsidRPr="00FA7EA1">
              <w:rPr>
                <w:rFonts w:ascii="Times New Roman" w:eastAsia="Times New Roman" w:hAnsi="Times New Roman" w:cs="Times New Roman"/>
                <w:sz w:val="20"/>
                <w:szCs w:val="20"/>
                <w:lang w:val="it-IT"/>
              </w:rPr>
              <w:t>normative</w:t>
            </w:r>
            <w:r w:rsidRPr="00FA7EA1">
              <w:rPr>
                <w:rFonts w:ascii="Times New Roman" w:eastAsia="Times New Roman" w:hAnsi="Times New Roman" w:cs="Times New Roman"/>
                <w:spacing w:val="-2"/>
                <w:sz w:val="20"/>
                <w:szCs w:val="20"/>
                <w:lang w:val="it-IT"/>
              </w:rPr>
              <w:t xml:space="preserve"> </w:t>
            </w:r>
            <w:r w:rsidRPr="00FA7EA1">
              <w:rPr>
                <w:rFonts w:ascii="Times New Roman" w:eastAsia="Times New Roman" w:hAnsi="Times New Roman" w:cs="Times New Roman"/>
                <w:sz w:val="20"/>
                <w:szCs w:val="20"/>
                <w:lang w:val="it-IT"/>
              </w:rPr>
              <w:t>aplicabile,</w:t>
            </w:r>
            <w:r w:rsidRPr="00FA7EA1">
              <w:rPr>
                <w:rFonts w:ascii="Times New Roman" w:eastAsia="Times New Roman" w:hAnsi="Times New Roman" w:cs="Times New Roman"/>
                <w:spacing w:val="1"/>
                <w:sz w:val="20"/>
                <w:szCs w:val="20"/>
                <w:lang w:val="it-IT"/>
              </w:rPr>
              <w:t xml:space="preserve"> </w:t>
            </w:r>
            <w:r w:rsidRPr="00FA7EA1">
              <w:rPr>
                <w:rFonts w:ascii="Times New Roman" w:eastAsia="Times New Roman" w:hAnsi="Times New Roman" w:cs="Times New Roman"/>
                <w:sz w:val="20"/>
                <w:szCs w:val="20"/>
                <w:lang w:val="it-IT"/>
              </w:rPr>
              <w:t>regulamente</w:t>
            </w:r>
            <w:r w:rsidRPr="00FA7EA1">
              <w:rPr>
                <w:rFonts w:ascii="Times New Roman" w:eastAsia="Times New Roman" w:hAnsi="Times New Roman" w:cs="Times New Roman"/>
                <w:spacing w:val="-2"/>
                <w:sz w:val="20"/>
                <w:szCs w:val="20"/>
                <w:lang w:val="it-IT"/>
              </w:rPr>
              <w:t xml:space="preserve"> </w:t>
            </w:r>
            <w:r w:rsidRPr="00FA7EA1">
              <w:rPr>
                <w:rFonts w:ascii="Times New Roman" w:eastAsia="Times New Roman" w:hAnsi="Times New Roman" w:cs="Times New Roman"/>
                <w:sz w:val="20"/>
                <w:szCs w:val="20"/>
                <w:lang w:val="it-IT"/>
              </w:rPr>
              <w:t>și</w:t>
            </w:r>
            <w:r w:rsidRPr="00FA7EA1">
              <w:rPr>
                <w:rFonts w:ascii="Times New Roman" w:eastAsia="Times New Roman" w:hAnsi="Times New Roman" w:cs="Times New Roman"/>
                <w:spacing w:val="-9"/>
                <w:sz w:val="20"/>
                <w:szCs w:val="20"/>
                <w:lang w:val="it-IT"/>
              </w:rPr>
              <w:t xml:space="preserve"> </w:t>
            </w:r>
            <w:r w:rsidRPr="00FA7EA1">
              <w:rPr>
                <w:rFonts w:ascii="Times New Roman" w:eastAsia="Times New Roman" w:hAnsi="Times New Roman" w:cs="Times New Roman"/>
                <w:spacing w:val="-2"/>
                <w:sz w:val="20"/>
                <w:szCs w:val="20"/>
                <w:lang w:val="it-IT"/>
              </w:rPr>
              <w:t>ghiduri.</w:t>
            </w:r>
          </w:p>
        </w:tc>
      </w:tr>
      <w:tr w:rsidR="00FC2C95" w:rsidRPr="002208FC" w14:paraId="7C4B373E" w14:textId="77777777" w:rsidTr="00607E0E">
        <w:trPr>
          <w:trHeight w:val="1702"/>
        </w:trPr>
        <w:tc>
          <w:tcPr>
            <w:tcW w:w="993" w:type="dxa"/>
            <w:tcBorders>
              <w:top w:val="double" w:sz="6" w:space="0" w:color="000000"/>
              <w:bottom w:val="double" w:sz="6" w:space="0" w:color="000000"/>
              <w:right w:val="double" w:sz="6" w:space="0" w:color="000000"/>
            </w:tcBorders>
          </w:tcPr>
          <w:p w14:paraId="7F60C075" w14:textId="77777777" w:rsidR="00FC2C95" w:rsidRPr="00FA7EA1" w:rsidRDefault="00FC2C95" w:rsidP="00EA31C4">
            <w:pPr>
              <w:rPr>
                <w:rFonts w:ascii="Times New Roman" w:eastAsia="Times New Roman" w:hAnsi="Times New Roman" w:cs="Times New Roman"/>
                <w:sz w:val="20"/>
                <w:szCs w:val="20"/>
                <w:lang w:val="it-IT"/>
              </w:rPr>
            </w:pPr>
          </w:p>
          <w:p w14:paraId="3DC443D6" w14:textId="77777777" w:rsidR="00FC2C95" w:rsidRPr="00FA7EA1" w:rsidRDefault="00FC2C95" w:rsidP="00EA31C4">
            <w:pPr>
              <w:spacing w:before="151"/>
              <w:rPr>
                <w:rFonts w:ascii="Times New Roman" w:eastAsia="Times New Roman" w:hAnsi="Times New Roman" w:cs="Times New Roman"/>
                <w:sz w:val="20"/>
                <w:szCs w:val="20"/>
                <w:lang w:val="it-IT"/>
              </w:rPr>
            </w:pPr>
          </w:p>
          <w:p w14:paraId="2D6B41FC" w14:textId="77777777" w:rsidR="00FC2C95" w:rsidRPr="00CC2118" w:rsidRDefault="00FC2C95" w:rsidP="00EA31C4">
            <w:pPr>
              <w:spacing w:before="1"/>
              <w:rPr>
                <w:rFonts w:ascii="Times New Roman" w:eastAsia="Times New Roman" w:hAnsi="Times New Roman" w:cs="Times New Roman"/>
                <w:sz w:val="20"/>
                <w:szCs w:val="20"/>
              </w:rPr>
            </w:pPr>
            <w:r w:rsidRPr="00CC2118">
              <w:rPr>
                <w:rFonts w:ascii="Times New Roman" w:eastAsia="Times New Roman" w:hAnsi="Times New Roman" w:cs="Times New Roman"/>
                <w:spacing w:val="-10"/>
                <w:sz w:val="20"/>
                <w:szCs w:val="20"/>
              </w:rPr>
              <w:t>3</w:t>
            </w:r>
          </w:p>
        </w:tc>
        <w:tc>
          <w:tcPr>
            <w:tcW w:w="1417" w:type="dxa"/>
            <w:tcBorders>
              <w:top w:val="double" w:sz="6" w:space="0" w:color="000000"/>
              <w:left w:val="double" w:sz="6" w:space="0" w:color="000000"/>
              <w:bottom w:val="double" w:sz="6" w:space="0" w:color="000000"/>
              <w:right w:val="double" w:sz="6" w:space="0" w:color="000000"/>
            </w:tcBorders>
          </w:tcPr>
          <w:p w14:paraId="06CF20D7" w14:textId="77777777" w:rsidR="00FC2C95" w:rsidRPr="00CC2118" w:rsidRDefault="00FC2C95" w:rsidP="00EA31C4">
            <w:pPr>
              <w:rPr>
                <w:rFonts w:ascii="Times New Roman" w:eastAsia="Times New Roman" w:hAnsi="Times New Roman" w:cs="Times New Roman"/>
                <w:sz w:val="20"/>
                <w:szCs w:val="20"/>
              </w:rPr>
            </w:pPr>
          </w:p>
          <w:p w14:paraId="532B85BC" w14:textId="77777777" w:rsidR="00FC2C95" w:rsidRPr="00CC2118" w:rsidRDefault="00FC2C95" w:rsidP="00EA31C4">
            <w:pPr>
              <w:spacing w:before="151"/>
              <w:rPr>
                <w:rFonts w:ascii="Times New Roman" w:eastAsia="Times New Roman" w:hAnsi="Times New Roman" w:cs="Times New Roman"/>
                <w:sz w:val="20"/>
                <w:szCs w:val="20"/>
              </w:rPr>
            </w:pPr>
          </w:p>
          <w:p w14:paraId="47B66EE3" w14:textId="77777777" w:rsidR="00FC2C95" w:rsidRPr="00CC2118" w:rsidRDefault="00FC2C95" w:rsidP="00EA31C4">
            <w:pPr>
              <w:spacing w:before="1"/>
              <w:rPr>
                <w:rFonts w:ascii="Times New Roman" w:eastAsia="Times New Roman" w:hAnsi="Times New Roman" w:cs="Times New Roman"/>
                <w:sz w:val="20"/>
                <w:szCs w:val="20"/>
              </w:rPr>
            </w:pPr>
            <w:r w:rsidRPr="00CC2118">
              <w:rPr>
                <w:rFonts w:ascii="Times New Roman" w:eastAsia="Times New Roman" w:hAnsi="Times New Roman" w:cs="Times New Roman"/>
                <w:spacing w:val="-2"/>
                <w:sz w:val="20"/>
                <w:szCs w:val="20"/>
              </w:rPr>
              <w:t>Competent</w:t>
            </w:r>
          </w:p>
        </w:tc>
        <w:tc>
          <w:tcPr>
            <w:tcW w:w="7088" w:type="dxa"/>
            <w:tcBorders>
              <w:top w:val="double" w:sz="6" w:space="0" w:color="000000"/>
              <w:left w:val="double" w:sz="6" w:space="0" w:color="000000"/>
              <w:bottom w:val="double" w:sz="6" w:space="0" w:color="000000"/>
            </w:tcBorders>
          </w:tcPr>
          <w:p w14:paraId="3CC8E264" w14:textId="77777777" w:rsidR="00FC2C95" w:rsidRPr="00CC2118" w:rsidRDefault="00FC2C95" w:rsidP="00EA31C4">
            <w:pPr>
              <w:tabs>
                <w:tab w:val="left" w:pos="108"/>
              </w:tabs>
              <w:spacing w:before="19" w:line="237" w:lineRule="auto"/>
              <w:ind w:left="27" w:right="92"/>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-Este</w:t>
            </w:r>
            <w:r w:rsidRPr="00CC2118">
              <w:rPr>
                <w:rFonts w:ascii="Times New Roman" w:eastAsia="Times New Roman" w:hAnsi="Times New Roman" w:cs="Times New Roman"/>
                <w:spacing w:val="-5"/>
                <w:sz w:val="20"/>
                <w:szCs w:val="20"/>
              </w:rPr>
              <w:t xml:space="preserve"> </w:t>
            </w:r>
            <w:r w:rsidRPr="00CC2118">
              <w:rPr>
                <w:rFonts w:ascii="Times New Roman" w:eastAsia="Times New Roman" w:hAnsi="Times New Roman" w:cs="Times New Roman"/>
                <w:sz w:val="20"/>
                <w:szCs w:val="20"/>
              </w:rPr>
              <w:t>capabil</w:t>
            </w:r>
            <w:r w:rsidRPr="00CC2118">
              <w:rPr>
                <w:rFonts w:ascii="Times New Roman" w:eastAsia="Times New Roman" w:hAnsi="Times New Roman" w:cs="Times New Roman"/>
                <w:spacing w:val="-9"/>
                <w:sz w:val="20"/>
                <w:szCs w:val="20"/>
              </w:rPr>
              <w:t xml:space="preserve"> </w:t>
            </w:r>
            <w:r w:rsidRPr="00CC2118">
              <w:rPr>
                <w:rFonts w:ascii="Times New Roman" w:eastAsia="Times New Roman" w:hAnsi="Times New Roman" w:cs="Times New Roman"/>
                <w:sz w:val="20"/>
                <w:szCs w:val="20"/>
              </w:rPr>
              <w:t>să îndeplinească funcțiile</w:t>
            </w:r>
            <w:r w:rsidRPr="00CC2118">
              <w:rPr>
                <w:rFonts w:ascii="Times New Roman" w:eastAsia="Times New Roman" w:hAnsi="Times New Roman" w:cs="Times New Roman"/>
                <w:spacing w:val="-5"/>
                <w:sz w:val="20"/>
                <w:szCs w:val="20"/>
              </w:rPr>
              <w:t xml:space="preserve"> </w:t>
            </w:r>
            <w:r w:rsidRPr="00CC2118">
              <w:rPr>
                <w:rFonts w:ascii="Times New Roman" w:eastAsia="Times New Roman" w:hAnsi="Times New Roman" w:cs="Times New Roman"/>
                <w:sz w:val="20"/>
                <w:szCs w:val="20"/>
              </w:rPr>
              <w:t>asociate</w:t>
            </w:r>
            <w:r w:rsidRPr="00CC2118">
              <w:rPr>
                <w:rFonts w:ascii="Times New Roman" w:eastAsia="Times New Roman" w:hAnsi="Times New Roman" w:cs="Times New Roman"/>
                <w:spacing w:val="-5"/>
                <w:sz w:val="20"/>
                <w:szCs w:val="20"/>
              </w:rPr>
              <w:t xml:space="preserve"> </w:t>
            </w:r>
            <w:r w:rsidRPr="00CC2118">
              <w:rPr>
                <w:rFonts w:ascii="Times New Roman" w:eastAsia="Times New Roman" w:hAnsi="Times New Roman" w:cs="Times New Roman"/>
                <w:sz w:val="20"/>
                <w:szCs w:val="20"/>
              </w:rPr>
              <w:t>acestei</w:t>
            </w:r>
            <w:r w:rsidRPr="00CC2118">
              <w:rPr>
                <w:rFonts w:ascii="Times New Roman" w:eastAsia="Times New Roman" w:hAnsi="Times New Roman" w:cs="Times New Roman"/>
                <w:spacing w:val="-12"/>
                <w:sz w:val="20"/>
                <w:szCs w:val="20"/>
              </w:rPr>
              <w:t xml:space="preserve"> </w:t>
            </w:r>
            <w:r w:rsidRPr="00CC2118">
              <w:rPr>
                <w:rFonts w:ascii="Times New Roman" w:eastAsia="Times New Roman" w:hAnsi="Times New Roman" w:cs="Times New Roman"/>
                <w:sz w:val="20"/>
                <w:szCs w:val="20"/>
              </w:rPr>
              <w:t>competențe.</w:t>
            </w:r>
            <w:r w:rsidRPr="00CC2118">
              <w:rPr>
                <w:rFonts w:ascii="Times New Roman" w:eastAsia="Times New Roman" w:hAnsi="Times New Roman" w:cs="Times New Roman"/>
                <w:spacing w:val="-2"/>
                <w:sz w:val="20"/>
                <w:szCs w:val="20"/>
              </w:rPr>
              <w:t xml:space="preserve"> </w:t>
            </w:r>
            <w:r w:rsidRPr="00CC2118">
              <w:rPr>
                <w:rFonts w:ascii="Times New Roman" w:eastAsia="Times New Roman" w:hAnsi="Times New Roman" w:cs="Times New Roman"/>
                <w:sz w:val="20"/>
                <w:szCs w:val="20"/>
              </w:rPr>
              <w:t>Poate</w:t>
            </w:r>
            <w:r w:rsidRPr="00CC2118">
              <w:rPr>
                <w:rFonts w:ascii="Times New Roman" w:eastAsia="Times New Roman" w:hAnsi="Times New Roman" w:cs="Times New Roman"/>
                <w:spacing w:val="-5"/>
                <w:sz w:val="20"/>
                <w:szCs w:val="20"/>
              </w:rPr>
              <w:t xml:space="preserve"> </w:t>
            </w:r>
            <w:r w:rsidRPr="00CC2118">
              <w:rPr>
                <w:rFonts w:ascii="Times New Roman" w:eastAsia="Times New Roman" w:hAnsi="Times New Roman" w:cs="Times New Roman"/>
                <w:sz w:val="20"/>
                <w:szCs w:val="20"/>
              </w:rPr>
              <w:t>fi necesar, uneori, sprijinul persoanelor cu expertiză, dar de regulă demonstrează această aptitudine în mod independent.</w:t>
            </w:r>
          </w:p>
          <w:p w14:paraId="01A1EDB3" w14:textId="77777777" w:rsidR="00FC2C95" w:rsidRPr="00CC2118" w:rsidRDefault="00FC2C95" w:rsidP="00EA31C4">
            <w:pPr>
              <w:tabs>
                <w:tab w:val="left" w:pos="170"/>
              </w:tabs>
              <w:spacing w:before="4" w:line="275" w:lineRule="exact"/>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-A</w:t>
            </w:r>
            <w:r w:rsidRPr="00CC2118">
              <w:rPr>
                <w:rFonts w:ascii="Times New Roman" w:eastAsia="Times New Roman" w:hAnsi="Times New Roman" w:cs="Times New Roman"/>
                <w:spacing w:val="-9"/>
                <w:sz w:val="20"/>
                <w:szCs w:val="20"/>
              </w:rPr>
              <w:t xml:space="preserve"> </w:t>
            </w:r>
            <w:r w:rsidRPr="00CC2118">
              <w:rPr>
                <w:rFonts w:ascii="Times New Roman" w:eastAsia="Times New Roman" w:hAnsi="Times New Roman" w:cs="Times New Roman"/>
                <w:sz w:val="20"/>
                <w:szCs w:val="20"/>
              </w:rPr>
              <w:t>aplicat</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z w:val="20"/>
                <w:szCs w:val="20"/>
              </w:rPr>
              <w:t>această</w:t>
            </w:r>
            <w:r w:rsidRPr="00CC2118">
              <w:rPr>
                <w:rFonts w:ascii="Times New Roman" w:eastAsia="Times New Roman" w:hAnsi="Times New Roman" w:cs="Times New Roman"/>
                <w:spacing w:val="-2"/>
                <w:sz w:val="20"/>
                <w:szCs w:val="20"/>
              </w:rPr>
              <w:t xml:space="preserve"> </w:t>
            </w:r>
            <w:r w:rsidRPr="00CC2118">
              <w:rPr>
                <w:rFonts w:ascii="Times New Roman" w:eastAsia="Times New Roman" w:hAnsi="Times New Roman" w:cs="Times New Roman"/>
                <w:sz w:val="20"/>
                <w:szCs w:val="20"/>
              </w:rPr>
              <w:t>competență</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z w:val="20"/>
                <w:szCs w:val="20"/>
              </w:rPr>
              <w:t>în</w:t>
            </w:r>
            <w:r w:rsidRPr="00CC2118">
              <w:rPr>
                <w:rFonts w:ascii="Times New Roman" w:eastAsia="Times New Roman" w:hAnsi="Times New Roman" w:cs="Times New Roman"/>
                <w:spacing w:val="-6"/>
                <w:sz w:val="20"/>
                <w:szCs w:val="20"/>
              </w:rPr>
              <w:t xml:space="preserve"> </w:t>
            </w:r>
            <w:r w:rsidRPr="00CC2118">
              <w:rPr>
                <w:rFonts w:ascii="Times New Roman" w:eastAsia="Times New Roman" w:hAnsi="Times New Roman" w:cs="Times New Roman"/>
                <w:sz w:val="20"/>
                <w:szCs w:val="20"/>
              </w:rPr>
              <w:t>trecut,</w:t>
            </w:r>
            <w:r w:rsidRPr="00CC2118">
              <w:rPr>
                <w:rFonts w:ascii="Times New Roman" w:eastAsia="Times New Roman" w:hAnsi="Times New Roman" w:cs="Times New Roman"/>
                <w:spacing w:val="-4"/>
                <w:sz w:val="20"/>
                <w:szCs w:val="20"/>
              </w:rPr>
              <w:t xml:space="preserve"> </w:t>
            </w:r>
            <w:r w:rsidRPr="00CC2118">
              <w:rPr>
                <w:rFonts w:ascii="Times New Roman" w:eastAsia="Times New Roman" w:hAnsi="Times New Roman" w:cs="Times New Roman"/>
                <w:sz w:val="20"/>
                <w:szCs w:val="20"/>
              </w:rPr>
              <w:t>cu</w:t>
            </w:r>
            <w:r w:rsidRPr="00CC2118">
              <w:rPr>
                <w:rFonts w:ascii="Times New Roman" w:eastAsia="Times New Roman" w:hAnsi="Times New Roman" w:cs="Times New Roman"/>
                <w:spacing w:val="-1"/>
                <w:sz w:val="20"/>
                <w:szCs w:val="20"/>
              </w:rPr>
              <w:t xml:space="preserve"> </w:t>
            </w:r>
            <w:r w:rsidRPr="00CC2118">
              <w:rPr>
                <w:rFonts w:ascii="Times New Roman" w:eastAsia="Times New Roman" w:hAnsi="Times New Roman" w:cs="Times New Roman"/>
                <w:sz w:val="20"/>
                <w:szCs w:val="20"/>
              </w:rPr>
              <w:t>sprijin</w:t>
            </w:r>
            <w:r w:rsidRPr="00CC2118">
              <w:rPr>
                <w:rFonts w:ascii="Times New Roman" w:eastAsia="Times New Roman" w:hAnsi="Times New Roman" w:cs="Times New Roman"/>
                <w:spacing w:val="-1"/>
                <w:sz w:val="20"/>
                <w:szCs w:val="20"/>
              </w:rPr>
              <w:t xml:space="preserve"> </w:t>
            </w:r>
            <w:r w:rsidRPr="00CC2118">
              <w:rPr>
                <w:rFonts w:ascii="Times New Roman" w:eastAsia="Times New Roman" w:hAnsi="Times New Roman" w:cs="Times New Roman"/>
                <w:sz w:val="20"/>
                <w:szCs w:val="20"/>
              </w:rPr>
              <w:t>extern</w:t>
            </w:r>
            <w:r w:rsidRPr="00CC2118">
              <w:rPr>
                <w:rFonts w:ascii="Times New Roman" w:eastAsia="Times New Roman" w:hAnsi="Times New Roman" w:cs="Times New Roman"/>
                <w:spacing w:val="-1"/>
                <w:sz w:val="20"/>
                <w:szCs w:val="20"/>
              </w:rPr>
              <w:t xml:space="preserve"> </w:t>
            </w:r>
            <w:r w:rsidRPr="00CC2118">
              <w:rPr>
                <w:rFonts w:ascii="Times New Roman" w:eastAsia="Times New Roman" w:hAnsi="Times New Roman" w:cs="Times New Roman"/>
                <w:spacing w:val="-2"/>
                <w:sz w:val="20"/>
                <w:szCs w:val="20"/>
              </w:rPr>
              <w:t>minim.</w:t>
            </w:r>
          </w:p>
          <w:p w14:paraId="3C289790" w14:textId="77777777" w:rsidR="00FC2C95" w:rsidRPr="00FA7EA1" w:rsidRDefault="00FC2C95" w:rsidP="00EA31C4">
            <w:pPr>
              <w:tabs>
                <w:tab w:val="left" w:pos="170"/>
              </w:tabs>
              <w:spacing w:line="242" w:lineRule="auto"/>
              <w:ind w:left="27" w:right="117"/>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-Înțelege</w:t>
            </w:r>
            <w:r w:rsidRPr="00FA7EA1">
              <w:rPr>
                <w:rFonts w:ascii="Times New Roman" w:eastAsia="Times New Roman" w:hAnsi="Times New Roman" w:cs="Times New Roman"/>
                <w:spacing w:val="-6"/>
                <w:sz w:val="20"/>
                <w:szCs w:val="20"/>
                <w:lang w:val="it-IT"/>
              </w:rPr>
              <w:t xml:space="preserve"> </w:t>
            </w:r>
            <w:r w:rsidRPr="00FA7EA1">
              <w:rPr>
                <w:rFonts w:ascii="Times New Roman" w:eastAsia="Times New Roman" w:hAnsi="Times New Roman" w:cs="Times New Roman"/>
                <w:sz w:val="20"/>
                <w:szCs w:val="20"/>
                <w:lang w:val="it-IT"/>
              </w:rPr>
              <w:t>și</w:t>
            </w:r>
            <w:r w:rsidRPr="00FA7EA1">
              <w:rPr>
                <w:rFonts w:ascii="Times New Roman" w:eastAsia="Times New Roman" w:hAnsi="Times New Roman" w:cs="Times New Roman"/>
                <w:spacing w:val="-13"/>
                <w:sz w:val="20"/>
                <w:szCs w:val="20"/>
                <w:lang w:val="it-IT"/>
              </w:rPr>
              <w:t xml:space="preserve"> </w:t>
            </w:r>
            <w:r w:rsidRPr="00FA7EA1">
              <w:rPr>
                <w:rFonts w:ascii="Times New Roman" w:eastAsia="Times New Roman" w:hAnsi="Times New Roman" w:cs="Times New Roman"/>
                <w:sz w:val="20"/>
                <w:szCs w:val="20"/>
                <w:lang w:val="it-IT"/>
              </w:rPr>
              <w:t>poate</w:t>
            </w:r>
            <w:r w:rsidRPr="00FA7EA1">
              <w:rPr>
                <w:rFonts w:ascii="Times New Roman" w:eastAsia="Times New Roman" w:hAnsi="Times New Roman" w:cs="Times New Roman"/>
                <w:spacing w:val="-6"/>
                <w:sz w:val="20"/>
                <w:szCs w:val="20"/>
                <w:lang w:val="it-IT"/>
              </w:rPr>
              <w:t xml:space="preserve"> </w:t>
            </w:r>
            <w:r w:rsidRPr="00FA7EA1">
              <w:rPr>
                <w:rFonts w:ascii="Times New Roman" w:eastAsia="Times New Roman" w:hAnsi="Times New Roman" w:cs="Times New Roman"/>
                <w:sz w:val="20"/>
                <w:szCs w:val="20"/>
                <w:lang w:val="it-IT"/>
              </w:rPr>
              <w:t>analiza</w:t>
            </w:r>
            <w:r w:rsidRPr="00FA7EA1">
              <w:rPr>
                <w:rFonts w:ascii="Times New Roman" w:eastAsia="Times New Roman" w:hAnsi="Times New Roman" w:cs="Times New Roman"/>
                <w:spacing w:val="-1"/>
                <w:sz w:val="20"/>
                <w:szCs w:val="20"/>
                <w:lang w:val="it-IT"/>
              </w:rPr>
              <w:t xml:space="preserve"> </w:t>
            </w:r>
            <w:r w:rsidRPr="00FA7EA1">
              <w:rPr>
                <w:rFonts w:ascii="Times New Roman" w:eastAsia="Times New Roman" w:hAnsi="Times New Roman" w:cs="Times New Roman"/>
                <w:sz w:val="20"/>
                <w:szCs w:val="20"/>
                <w:lang w:val="it-IT"/>
              </w:rPr>
              <w:t>implicațiile</w:t>
            </w:r>
            <w:r w:rsidRPr="00FA7EA1">
              <w:rPr>
                <w:rFonts w:ascii="Times New Roman" w:eastAsia="Times New Roman" w:hAnsi="Times New Roman" w:cs="Times New Roman"/>
                <w:spacing w:val="-6"/>
                <w:sz w:val="20"/>
                <w:szCs w:val="20"/>
                <w:lang w:val="it-IT"/>
              </w:rPr>
              <w:t xml:space="preserve"> </w:t>
            </w:r>
            <w:r w:rsidRPr="00FA7EA1">
              <w:rPr>
                <w:rFonts w:ascii="Times New Roman" w:eastAsia="Times New Roman" w:hAnsi="Times New Roman" w:cs="Times New Roman"/>
                <w:sz w:val="20"/>
                <w:szCs w:val="20"/>
                <w:lang w:val="it-IT"/>
              </w:rPr>
              <w:t>schimbărilor în</w:t>
            </w:r>
            <w:r w:rsidRPr="00FA7EA1">
              <w:rPr>
                <w:rFonts w:ascii="Times New Roman" w:eastAsia="Times New Roman" w:hAnsi="Times New Roman" w:cs="Times New Roman"/>
                <w:spacing w:val="-10"/>
                <w:sz w:val="20"/>
                <w:szCs w:val="20"/>
                <w:lang w:val="it-IT"/>
              </w:rPr>
              <w:t xml:space="preserve"> </w:t>
            </w:r>
            <w:r w:rsidRPr="00FA7EA1">
              <w:rPr>
                <w:rFonts w:ascii="Times New Roman" w:eastAsia="Times New Roman" w:hAnsi="Times New Roman" w:cs="Times New Roman"/>
                <w:sz w:val="20"/>
                <w:szCs w:val="20"/>
                <w:lang w:val="it-IT"/>
              </w:rPr>
              <w:t>procesele,</w:t>
            </w:r>
            <w:r w:rsidRPr="00FA7EA1">
              <w:rPr>
                <w:rFonts w:ascii="Times New Roman" w:eastAsia="Times New Roman" w:hAnsi="Times New Roman" w:cs="Times New Roman"/>
                <w:spacing w:val="-3"/>
                <w:sz w:val="20"/>
                <w:szCs w:val="20"/>
                <w:lang w:val="it-IT"/>
              </w:rPr>
              <w:t xml:space="preserve"> </w:t>
            </w:r>
            <w:r w:rsidRPr="00FA7EA1">
              <w:rPr>
                <w:rFonts w:ascii="Times New Roman" w:eastAsia="Times New Roman" w:hAnsi="Times New Roman" w:cs="Times New Roman"/>
                <w:sz w:val="20"/>
                <w:szCs w:val="20"/>
                <w:lang w:val="it-IT"/>
              </w:rPr>
              <w:t>politicile</w:t>
            </w:r>
            <w:r w:rsidRPr="00FA7EA1">
              <w:rPr>
                <w:rFonts w:ascii="Times New Roman" w:eastAsia="Times New Roman" w:hAnsi="Times New Roman" w:cs="Times New Roman"/>
                <w:spacing w:val="-6"/>
                <w:sz w:val="20"/>
                <w:szCs w:val="20"/>
                <w:lang w:val="it-IT"/>
              </w:rPr>
              <w:t xml:space="preserve"> </w:t>
            </w:r>
            <w:r w:rsidRPr="00FA7EA1">
              <w:rPr>
                <w:rFonts w:ascii="Times New Roman" w:eastAsia="Times New Roman" w:hAnsi="Times New Roman" w:cs="Times New Roman"/>
                <w:sz w:val="20"/>
                <w:szCs w:val="20"/>
                <w:lang w:val="it-IT"/>
              </w:rPr>
              <w:t>și procedurile din sectorul de activitate.</w:t>
            </w:r>
          </w:p>
        </w:tc>
      </w:tr>
      <w:tr w:rsidR="00FC2C95" w:rsidRPr="002208FC" w14:paraId="4E29590F" w14:textId="77777777" w:rsidTr="007A5DC6">
        <w:trPr>
          <w:trHeight w:val="1767"/>
        </w:trPr>
        <w:tc>
          <w:tcPr>
            <w:tcW w:w="993" w:type="dxa"/>
            <w:tcBorders>
              <w:top w:val="double" w:sz="6" w:space="0" w:color="000000"/>
              <w:bottom w:val="double" w:sz="6" w:space="0" w:color="000000"/>
              <w:right w:val="double" w:sz="6" w:space="0" w:color="000000"/>
            </w:tcBorders>
          </w:tcPr>
          <w:p w14:paraId="6C933936" w14:textId="77777777" w:rsidR="00FC2C95" w:rsidRPr="00FA7EA1" w:rsidRDefault="00FC2C95" w:rsidP="00EA31C4">
            <w:pPr>
              <w:rPr>
                <w:rFonts w:ascii="Times New Roman" w:eastAsia="Times New Roman" w:hAnsi="Times New Roman" w:cs="Times New Roman"/>
                <w:sz w:val="20"/>
                <w:szCs w:val="20"/>
                <w:lang w:val="it-IT"/>
              </w:rPr>
            </w:pPr>
          </w:p>
          <w:p w14:paraId="6706B7D6" w14:textId="77777777" w:rsidR="00FC2C95" w:rsidRPr="00FA7EA1" w:rsidRDefault="00FC2C95" w:rsidP="00EA31C4">
            <w:pPr>
              <w:rPr>
                <w:rFonts w:ascii="Times New Roman" w:eastAsia="Times New Roman" w:hAnsi="Times New Roman" w:cs="Times New Roman"/>
                <w:sz w:val="20"/>
                <w:szCs w:val="20"/>
                <w:lang w:val="it-IT"/>
              </w:rPr>
            </w:pPr>
          </w:p>
          <w:p w14:paraId="07C78A40" w14:textId="77777777" w:rsidR="00FC2C95" w:rsidRPr="00FA7EA1" w:rsidRDefault="00FC2C95" w:rsidP="00EA31C4">
            <w:pPr>
              <w:rPr>
                <w:rFonts w:ascii="Times New Roman" w:eastAsia="Times New Roman" w:hAnsi="Times New Roman" w:cs="Times New Roman"/>
                <w:sz w:val="20"/>
                <w:szCs w:val="20"/>
                <w:lang w:val="it-IT"/>
              </w:rPr>
            </w:pPr>
          </w:p>
          <w:p w14:paraId="0D0F763F" w14:textId="77777777" w:rsidR="00FC2C95" w:rsidRPr="00FA7EA1" w:rsidRDefault="00FC2C95" w:rsidP="00EA31C4">
            <w:pPr>
              <w:spacing w:before="151"/>
              <w:rPr>
                <w:rFonts w:ascii="Times New Roman" w:eastAsia="Times New Roman" w:hAnsi="Times New Roman" w:cs="Times New Roman"/>
                <w:sz w:val="20"/>
                <w:szCs w:val="20"/>
                <w:lang w:val="it-IT"/>
              </w:rPr>
            </w:pPr>
          </w:p>
          <w:p w14:paraId="2537FCD2" w14:textId="77777777" w:rsidR="00FC2C95" w:rsidRPr="00CC2118" w:rsidRDefault="00FC2C95" w:rsidP="00EA31C4">
            <w:pPr>
              <w:spacing w:before="1"/>
              <w:rPr>
                <w:rFonts w:ascii="Times New Roman" w:eastAsia="Times New Roman" w:hAnsi="Times New Roman" w:cs="Times New Roman"/>
                <w:sz w:val="20"/>
                <w:szCs w:val="20"/>
              </w:rPr>
            </w:pPr>
            <w:r w:rsidRPr="00CC2118">
              <w:rPr>
                <w:rFonts w:ascii="Times New Roman" w:eastAsia="Times New Roman" w:hAnsi="Times New Roman" w:cs="Times New Roman"/>
                <w:spacing w:val="-10"/>
                <w:sz w:val="20"/>
                <w:szCs w:val="20"/>
              </w:rPr>
              <w:t>4</w:t>
            </w:r>
          </w:p>
        </w:tc>
        <w:tc>
          <w:tcPr>
            <w:tcW w:w="1417" w:type="dxa"/>
            <w:tcBorders>
              <w:top w:val="double" w:sz="6" w:space="0" w:color="000000"/>
              <w:left w:val="double" w:sz="6" w:space="0" w:color="000000"/>
              <w:bottom w:val="double" w:sz="6" w:space="0" w:color="000000"/>
              <w:right w:val="double" w:sz="6" w:space="0" w:color="000000"/>
            </w:tcBorders>
          </w:tcPr>
          <w:p w14:paraId="6FEAC506" w14:textId="77777777" w:rsidR="00FC2C95" w:rsidRPr="00CC2118" w:rsidRDefault="00FC2C95" w:rsidP="00EA31C4">
            <w:pPr>
              <w:rPr>
                <w:rFonts w:ascii="Times New Roman" w:eastAsia="Times New Roman" w:hAnsi="Times New Roman" w:cs="Times New Roman"/>
                <w:sz w:val="20"/>
                <w:szCs w:val="20"/>
              </w:rPr>
            </w:pPr>
          </w:p>
          <w:p w14:paraId="1C9574FD" w14:textId="77777777" w:rsidR="00FC2C95" w:rsidRPr="00CC2118" w:rsidRDefault="00FC2C95" w:rsidP="00EA31C4">
            <w:pPr>
              <w:rPr>
                <w:rFonts w:ascii="Times New Roman" w:eastAsia="Times New Roman" w:hAnsi="Times New Roman" w:cs="Times New Roman"/>
                <w:sz w:val="20"/>
                <w:szCs w:val="20"/>
              </w:rPr>
            </w:pPr>
          </w:p>
          <w:p w14:paraId="2CB5C07D" w14:textId="77777777" w:rsidR="00FC2C95" w:rsidRPr="00CC2118" w:rsidRDefault="00FC2C95" w:rsidP="00EA31C4">
            <w:pPr>
              <w:rPr>
                <w:rFonts w:ascii="Times New Roman" w:eastAsia="Times New Roman" w:hAnsi="Times New Roman" w:cs="Times New Roman"/>
                <w:sz w:val="20"/>
                <w:szCs w:val="20"/>
              </w:rPr>
            </w:pPr>
          </w:p>
          <w:p w14:paraId="53A64630" w14:textId="77777777" w:rsidR="00FC2C95" w:rsidRPr="00CC2118" w:rsidRDefault="00FC2C95" w:rsidP="00EA31C4">
            <w:pPr>
              <w:spacing w:before="151"/>
              <w:rPr>
                <w:rFonts w:ascii="Times New Roman" w:eastAsia="Times New Roman" w:hAnsi="Times New Roman" w:cs="Times New Roman"/>
                <w:sz w:val="20"/>
                <w:szCs w:val="20"/>
              </w:rPr>
            </w:pPr>
          </w:p>
          <w:p w14:paraId="2CDF83EB" w14:textId="77777777" w:rsidR="00FC2C95" w:rsidRPr="00CC2118" w:rsidRDefault="00FC2C95" w:rsidP="00EA31C4">
            <w:pPr>
              <w:spacing w:before="1"/>
              <w:rPr>
                <w:rFonts w:ascii="Times New Roman" w:eastAsia="Times New Roman" w:hAnsi="Times New Roman" w:cs="Times New Roman"/>
                <w:sz w:val="20"/>
                <w:szCs w:val="20"/>
              </w:rPr>
            </w:pPr>
            <w:r w:rsidRPr="00CC2118">
              <w:rPr>
                <w:rFonts w:ascii="Times New Roman" w:eastAsia="Times New Roman" w:hAnsi="Times New Roman" w:cs="Times New Roman"/>
                <w:spacing w:val="-2"/>
                <w:sz w:val="20"/>
                <w:szCs w:val="20"/>
              </w:rPr>
              <w:t>Avansat</w:t>
            </w:r>
          </w:p>
        </w:tc>
        <w:tc>
          <w:tcPr>
            <w:tcW w:w="7088" w:type="dxa"/>
            <w:tcBorders>
              <w:top w:val="double" w:sz="6" w:space="0" w:color="000000"/>
              <w:left w:val="double" w:sz="6" w:space="0" w:color="000000"/>
              <w:bottom w:val="double" w:sz="6" w:space="0" w:color="000000"/>
            </w:tcBorders>
          </w:tcPr>
          <w:p w14:paraId="15D4981A" w14:textId="77777777" w:rsidR="00FC2C95" w:rsidRPr="00CC2118" w:rsidRDefault="00FC2C95" w:rsidP="00EA31C4">
            <w:pPr>
              <w:tabs>
                <w:tab w:val="left" w:pos="108"/>
              </w:tabs>
              <w:spacing w:before="12"/>
              <w:ind w:left="27" w:right="44"/>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-Îndeplinește sarcinile asociate acestei aptitudini fără sprijin extern.Este recunoscut în cadrul organizației din care face parte ca expert în această competență,</w:t>
            </w:r>
            <w:r w:rsidRPr="00CC2118">
              <w:rPr>
                <w:rFonts w:ascii="Times New Roman" w:eastAsia="Times New Roman" w:hAnsi="Times New Roman" w:cs="Times New Roman"/>
                <w:spacing w:val="-1"/>
                <w:sz w:val="20"/>
                <w:szCs w:val="20"/>
              </w:rPr>
              <w:t xml:space="preserve"> </w:t>
            </w:r>
            <w:r w:rsidRPr="00CC2118">
              <w:rPr>
                <w:rFonts w:ascii="Times New Roman" w:eastAsia="Times New Roman" w:hAnsi="Times New Roman" w:cs="Times New Roman"/>
                <w:sz w:val="20"/>
                <w:szCs w:val="20"/>
              </w:rPr>
              <w:t>este</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z w:val="20"/>
                <w:szCs w:val="20"/>
              </w:rPr>
              <w:t>capabil</w:t>
            </w:r>
            <w:r w:rsidRPr="00CC2118">
              <w:rPr>
                <w:rFonts w:ascii="Times New Roman" w:eastAsia="Times New Roman" w:hAnsi="Times New Roman" w:cs="Times New Roman"/>
                <w:spacing w:val="-6"/>
                <w:sz w:val="20"/>
                <w:szCs w:val="20"/>
              </w:rPr>
              <w:t xml:space="preserve"> </w:t>
            </w:r>
            <w:r w:rsidRPr="00CC2118">
              <w:rPr>
                <w:rFonts w:ascii="Times New Roman" w:eastAsia="Times New Roman" w:hAnsi="Times New Roman" w:cs="Times New Roman"/>
                <w:sz w:val="20"/>
                <w:szCs w:val="20"/>
              </w:rPr>
              <w:t>să</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z w:val="20"/>
                <w:szCs w:val="20"/>
              </w:rPr>
              <w:t>ofere</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z w:val="20"/>
                <w:szCs w:val="20"/>
              </w:rPr>
              <w:t>sprijin</w:t>
            </w:r>
            <w:r w:rsidRPr="00CC2118">
              <w:rPr>
                <w:rFonts w:ascii="Times New Roman" w:eastAsia="Times New Roman" w:hAnsi="Times New Roman" w:cs="Times New Roman"/>
                <w:spacing w:val="-7"/>
                <w:sz w:val="20"/>
                <w:szCs w:val="20"/>
              </w:rPr>
              <w:t xml:space="preserve"> </w:t>
            </w:r>
            <w:r w:rsidRPr="00CC2118">
              <w:rPr>
                <w:rFonts w:ascii="Times New Roman" w:eastAsia="Times New Roman" w:hAnsi="Times New Roman" w:cs="Times New Roman"/>
                <w:sz w:val="20"/>
                <w:szCs w:val="20"/>
              </w:rPr>
              <w:t>și</w:t>
            </w:r>
            <w:r w:rsidRPr="00CC2118">
              <w:rPr>
                <w:rFonts w:ascii="Times New Roman" w:eastAsia="Times New Roman" w:hAnsi="Times New Roman" w:cs="Times New Roman"/>
                <w:spacing w:val="-7"/>
                <w:sz w:val="20"/>
                <w:szCs w:val="20"/>
              </w:rPr>
              <w:t xml:space="preserve"> </w:t>
            </w:r>
            <w:r w:rsidRPr="00CC2118">
              <w:rPr>
                <w:rFonts w:ascii="Times New Roman" w:eastAsia="Times New Roman" w:hAnsi="Times New Roman" w:cs="Times New Roman"/>
                <w:sz w:val="20"/>
                <w:szCs w:val="20"/>
              </w:rPr>
              <w:t>are</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z w:val="20"/>
                <w:szCs w:val="20"/>
              </w:rPr>
              <w:t>experiență</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z w:val="20"/>
                <w:szCs w:val="20"/>
              </w:rPr>
              <w:t>avansată</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z w:val="20"/>
                <w:szCs w:val="20"/>
              </w:rPr>
              <w:t>în</w:t>
            </w:r>
            <w:r w:rsidRPr="00CC2118">
              <w:rPr>
                <w:rFonts w:ascii="Times New Roman" w:eastAsia="Times New Roman" w:hAnsi="Times New Roman" w:cs="Times New Roman"/>
                <w:spacing w:val="-7"/>
                <w:sz w:val="20"/>
                <w:szCs w:val="20"/>
              </w:rPr>
              <w:t xml:space="preserve"> </w:t>
            </w:r>
            <w:r w:rsidRPr="00CC2118">
              <w:rPr>
                <w:rFonts w:ascii="Times New Roman" w:eastAsia="Times New Roman" w:hAnsi="Times New Roman" w:cs="Times New Roman"/>
                <w:sz w:val="20"/>
                <w:szCs w:val="20"/>
              </w:rPr>
              <w:t xml:space="preserve">această </w:t>
            </w:r>
            <w:r w:rsidRPr="00CC2118">
              <w:rPr>
                <w:rFonts w:ascii="Times New Roman" w:eastAsia="Times New Roman" w:hAnsi="Times New Roman" w:cs="Times New Roman"/>
                <w:spacing w:val="-2"/>
                <w:sz w:val="20"/>
                <w:szCs w:val="20"/>
              </w:rPr>
              <w:t>competență.</w:t>
            </w:r>
          </w:p>
          <w:p w14:paraId="17DBED19" w14:textId="77777777" w:rsidR="00FC2C95" w:rsidRPr="00CC2118" w:rsidRDefault="00FC2C95" w:rsidP="00EA31C4">
            <w:pPr>
              <w:tabs>
                <w:tab w:val="left" w:pos="170"/>
              </w:tabs>
              <w:ind w:left="27" w:right="39"/>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-A</w:t>
            </w:r>
            <w:r w:rsidRPr="00CC2118">
              <w:rPr>
                <w:rFonts w:ascii="Times New Roman" w:eastAsia="Times New Roman" w:hAnsi="Times New Roman" w:cs="Times New Roman"/>
                <w:spacing w:val="-10"/>
                <w:sz w:val="20"/>
                <w:szCs w:val="20"/>
                <w:lang w:val="fr-BE"/>
              </w:rPr>
              <w:t xml:space="preserve"> </w:t>
            </w:r>
            <w:r w:rsidRPr="00CC2118">
              <w:rPr>
                <w:rFonts w:ascii="Times New Roman" w:eastAsia="Times New Roman" w:hAnsi="Times New Roman" w:cs="Times New Roman"/>
                <w:sz w:val="20"/>
                <w:szCs w:val="20"/>
                <w:lang w:val="fr-BE"/>
              </w:rPr>
              <w:t>oferit idei,</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resurse</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și</w:t>
            </w:r>
            <w:r w:rsidRPr="00CC2118">
              <w:rPr>
                <w:rFonts w:ascii="Times New Roman" w:eastAsia="Times New Roman" w:hAnsi="Times New Roman" w:cs="Times New Roman"/>
                <w:spacing w:val="-13"/>
                <w:sz w:val="20"/>
                <w:szCs w:val="20"/>
                <w:lang w:val="fr-BE"/>
              </w:rPr>
              <w:t xml:space="preserve"> </w:t>
            </w:r>
            <w:r w:rsidRPr="00CC2118">
              <w:rPr>
                <w:rFonts w:ascii="Times New Roman" w:eastAsia="Times New Roman" w:hAnsi="Times New Roman" w:cs="Times New Roman"/>
                <w:sz w:val="20"/>
                <w:szCs w:val="20"/>
                <w:lang w:val="fr-BE"/>
              </w:rPr>
              <w:t>perspective</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relevante</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referitoare</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la procesul</w:t>
            </w:r>
            <w:r w:rsidRPr="00CC2118">
              <w:rPr>
                <w:rFonts w:ascii="Times New Roman" w:eastAsia="Times New Roman" w:hAnsi="Times New Roman" w:cs="Times New Roman"/>
                <w:spacing w:val="-10"/>
                <w:sz w:val="20"/>
                <w:szCs w:val="20"/>
                <w:lang w:val="fr-BE"/>
              </w:rPr>
              <w:t xml:space="preserve"> </w:t>
            </w:r>
            <w:r w:rsidRPr="00CC2118">
              <w:rPr>
                <w:rFonts w:ascii="Times New Roman" w:eastAsia="Times New Roman" w:hAnsi="Times New Roman" w:cs="Times New Roman"/>
                <w:sz w:val="20"/>
                <w:szCs w:val="20"/>
                <w:lang w:val="fr-BE"/>
              </w:rPr>
              <w:t>sau la</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dezvoltarea</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practicii, la nivelul</w:t>
            </w:r>
            <w:r w:rsidRPr="00CC2118">
              <w:rPr>
                <w:rFonts w:ascii="Times New Roman" w:eastAsia="Times New Roman" w:hAnsi="Times New Roman" w:cs="Times New Roman"/>
                <w:spacing w:val="-10"/>
                <w:sz w:val="20"/>
                <w:szCs w:val="20"/>
                <w:lang w:val="fr-BE"/>
              </w:rPr>
              <w:t xml:space="preserve"> </w:t>
            </w:r>
            <w:r w:rsidRPr="00CC2118">
              <w:rPr>
                <w:rFonts w:ascii="Times New Roman" w:eastAsia="Times New Roman" w:hAnsi="Times New Roman" w:cs="Times New Roman"/>
                <w:sz w:val="20"/>
                <w:szCs w:val="20"/>
                <w:lang w:val="fr-BE"/>
              </w:rPr>
              <w:t>de guvernanță</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a</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consiliului</w:t>
            </w:r>
            <w:r w:rsidRPr="00CC2118">
              <w:rPr>
                <w:rFonts w:ascii="Times New Roman" w:eastAsia="Times New Roman" w:hAnsi="Times New Roman" w:cs="Times New Roman"/>
                <w:spacing w:val="-6"/>
                <w:sz w:val="20"/>
                <w:szCs w:val="20"/>
                <w:lang w:val="fr-BE"/>
              </w:rPr>
              <w:t xml:space="preserve"> </w:t>
            </w:r>
            <w:r w:rsidRPr="00CC2118">
              <w:rPr>
                <w:rFonts w:ascii="Times New Roman" w:eastAsia="Times New Roman" w:hAnsi="Times New Roman" w:cs="Times New Roman"/>
                <w:sz w:val="20"/>
                <w:szCs w:val="20"/>
                <w:lang w:val="fr-BE"/>
              </w:rPr>
              <w:t>și a nivelului executiv superior.</w:t>
            </w:r>
          </w:p>
          <w:p w14:paraId="6B238EC7" w14:textId="77777777" w:rsidR="00FC2C95" w:rsidRPr="00CC2118" w:rsidRDefault="00FC2C95" w:rsidP="00EA31C4">
            <w:pPr>
              <w:tabs>
                <w:tab w:val="left" w:pos="170"/>
              </w:tabs>
              <w:spacing w:before="4"/>
              <w:ind w:left="27" w:right="126"/>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-Este capabil să interacționeze și să poarte discuții constructive cu conducerea</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executivă,</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dar</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și</w:t>
            </w:r>
            <w:r w:rsidRPr="00CC2118">
              <w:rPr>
                <w:rFonts w:ascii="Times New Roman" w:eastAsia="Times New Roman" w:hAnsi="Times New Roman" w:cs="Times New Roman"/>
                <w:spacing w:val="-12"/>
                <w:sz w:val="20"/>
                <w:szCs w:val="20"/>
                <w:lang w:val="fr-BE"/>
              </w:rPr>
              <w:t xml:space="preserve"> </w:t>
            </w:r>
            <w:r w:rsidRPr="00CC2118">
              <w:rPr>
                <w:rFonts w:ascii="Times New Roman" w:eastAsia="Times New Roman" w:hAnsi="Times New Roman" w:cs="Times New Roman"/>
                <w:sz w:val="20"/>
                <w:szCs w:val="20"/>
                <w:lang w:val="fr-BE"/>
              </w:rPr>
              <w:t>să instruiască</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alte</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persoane în</w:t>
            </w:r>
            <w:r w:rsidRPr="00CC2118">
              <w:rPr>
                <w:rFonts w:ascii="Times New Roman" w:eastAsia="Times New Roman" w:hAnsi="Times New Roman" w:cs="Times New Roman"/>
                <w:spacing w:val="-8"/>
                <w:sz w:val="20"/>
                <w:szCs w:val="20"/>
                <w:lang w:val="fr-BE"/>
              </w:rPr>
              <w:t xml:space="preserve"> </w:t>
            </w:r>
            <w:r w:rsidRPr="00CC2118">
              <w:rPr>
                <w:rFonts w:ascii="Times New Roman" w:eastAsia="Times New Roman" w:hAnsi="Times New Roman" w:cs="Times New Roman"/>
                <w:sz w:val="20"/>
                <w:szCs w:val="20"/>
                <w:lang w:val="fr-BE"/>
              </w:rPr>
              <w:t>aplicarea</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 xml:space="preserve">acestei </w:t>
            </w:r>
            <w:r w:rsidRPr="00CC2118">
              <w:rPr>
                <w:rFonts w:ascii="Times New Roman" w:eastAsia="Times New Roman" w:hAnsi="Times New Roman" w:cs="Times New Roman"/>
                <w:spacing w:val="-2"/>
                <w:sz w:val="20"/>
                <w:szCs w:val="20"/>
                <w:lang w:val="fr-BE"/>
              </w:rPr>
              <w:t>competențe.</w:t>
            </w:r>
          </w:p>
        </w:tc>
      </w:tr>
      <w:tr w:rsidR="00FC2C95" w:rsidRPr="00CC2118" w14:paraId="1EF3E270" w14:textId="77777777" w:rsidTr="00607E0E">
        <w:trPr>
          <w:trHeight w:val="1964"/>
        </w:trPr>
        <w:tc>
          <w:tcPr>
            <w:tcW w:w="993" w:type="dxa"/>
            <w:tcBorders>
              <w:top w:val="double" w:sz="6" w:space="0" w:color="000000"/>
              <w:right w:val="double" w:sz="6" w:space="0" w:color="000000"/>
            </w:tcBorders>
          </w:tcPr>
          <w:p w14:paraId="234A7C87" w14:textId="77777777" w:rsidR="00FC2C95" w:rsidRPr="00CC2118" w:rsidRDefault="00FC2C95" w:rsidP="00EA31C4">
            <w:pPr>
              <w:rPr>
                <w:rFonts w:ascii="Times New Roman" w:eastAsia="Times New Roman" w:hAnsi="Times New Roman" w:cs="Times New Roman"/>
                <w:sz w:val="20"/>
                <w:szCs w:val="20"/>
                <w:lang w:val="fr-BE"/>
              </w:rPr>
            </w:pPr>
          </w:p>
          <w:p w14:paraId="7B9805FB" w14:textId="77777777" w:rsidR="00FC2C95" w:rsidRPr="00CC2118" w:rsidRDefault="00FC2C95" w:rsidP="00EA31C4">
            <w:pPr>
              <w:rPr>
                <w:rFonts w:ascii="Times New Roman" w:eastAsia="Times New Roman" w:hAnsi="Times New Roman" w:cs="Times New Roman"/>
                <w:sz w:val="20"/>
                <w:szCs w:val="20"/>
                <w:lang w:val="fr-BE"/>
              </w:rPr>
            </w:pPr>
          </w:p>
          <w:p w14:paraId="122A5E34" w14:textId="77777777" w:rsidR="00FC2C95" w:rsidRPr="00CC2118" w:rsidRDefault="00FC2C95" w:rsidP="00EA31C4">
            <w:pPr>
              <w:spacing w:before="10"/>
              <w:rPr>
                <w:rFonts w:ascii="Times New Roman" w:eastAsia="Times New Roman" w:hAnsi="Times New Roman" w:cs="Times New Roman"/>
                <w:sz w:val="20"/>
                <w:szCs w:val="20"/>
                <w:lang w:val="fr-BE"/>
              </w:rPr>
            </w:pPr>
          </w:p>
          <w:p w14:paraId="7E6CB9A4" w14:textId="77777777" w:rsidR="00FC2C95" w:rsidRPr="00CC2118" w:rsidRDefault="00FC2C95" w:rsidP="00EA31C4">
            <w:pPr>
              <w:rPr>
                <w:rFonts w:ascii="Times New Roman" w:eastAsia="Times New Roman" w:hAnsi="Times New Roman" w:cs="Times New Roman"/>
                <w:sz w:val="20"/>
                <w:szCs w:val="20"/>
              </w:rPr>
            </w:pPr>
            <w:r w:rsidRPr="00CC2118">
              <w:rPr>
                <w:rFonts w:ascii="Times New Roman" w:eastAsia="Times New Roman" w:hAnsi="Times New Roman" w:cs="Times New Roman"/>
                <w:spacing w:val="-10"/>
                <w:sz w:val="20"/>
                <w:szCs w:val="20"/>
              </w:rPr>
              <w:t>5</w:t>
            </w:r>
          </w:p>
        </w:tc>
        <w:tc>
          <w:tcPr>
            <w:tcW w:w="1417" w:type="dxa"/>
            <w:tcBorders>
              <w:top w:val="double" w:sz="6" w:space="0" w:color="000000"/>
              <w:left w:val="double" w:sz="6" w:space="0" w:color="000000"/>
              <w:right w:val="double" w:sz="6" w:space="0" w:color="000000"/>
            </w:tcBorders>
          </w:tcPr>
          <w:p w14:paraId="2C1AD718" w14:textId="77777777" w:rsidR="00FC2C95" w:rsidRPr="00CC2118" w:rsidRDefault="00FC2C95" w:rsidP="00EA31C4">
            <w:pPr>
              <w:rPr>
                <w:rFonts w:ascii="Times New Roman" w:eastAsia="Times New Roman" w:hAnsi="Times New Roman" w:cs="Times New Roman"/>
                <w:sz w:val="20"/>
                <w:szCs w:val="20"/>
              </w:rPr>
            </w:pPr>
          </w:p>
          <w:p w14:paraId="1CBA79C7" w14:textId="77777777" w:rsidR="00FC2C95" w:rsidRPr="00CC2118" w:rsidRDefault="00FC2C95" w:rsidP="00EA31C4">
            <w:pPr>
              <w:rPr>
                <w:rFonts w:ascii="Times New Roman" w:eastAsia="Times New Roman" w:hAnsi="Times New Roman" w:cs="Times New Roman"/>
                <w:sz w:val="20"/>
                <w:szCs w:val="20"/>
              </w:rPr>
            </w:pPr>
          </w:p>
          <w:p w14:paraId="38DE9AC4" w14:textId="77777777" w:rsidR="00FC2C95" w:rsidRPr="00CC2118" w:rsidRDefault="00FC2C95" w:rsidP="00EA31C4">
            <w:pPr>
              <w:spacing w:before="10"/>
              <w:rPr>
                <w:rFonts w:ascii="Times New Roman" w:eastAsia="Times New Roman" w:hAnsi="Times New Roman" w:cs="Times New Roman"/>
                <w:sz w:val="20"/>
                <w:szCs w:val="20"/>
              </w:rPr>
            </w:pPr>
          </w:p>
          <w:p w14:paraId="4EE41204" w14:textId="77777777" w:rsidR="00FC2C95" w:rsidRPr="00CC2118" w:rsidRDefault="00FC2C95" w:rsidP="00EA31C4">
            <w:pPr>
              <w:rPr>
                <w:rFonts w:ascii="Times New Roman" w:eastAsia="Times New Roman" w:hAnsi="Times New Roman" w:cs="Times New Roman"/>
                <w:sz w:val="20"/>
                <w:szCs w:val="20"/>
              </w:rPr>
            </w:pPr>
            <w:r w:rsidRPr="00CC2118">
              <w:rPr>
                <w:rFonts w:ascii="Times New Roman" w:eastAsia="Times New Roman" w:hAnsi="Times New Roman" w:cs="Times New Roman"/>
                <w:spacing w:val="-2"/>
                <w:sz w:val="20"/>
                <w:szCs w:val="20"/>
              </w:rPr>
              <w:t>Expert</w:t>
            </w:r>
          </w:p>
        </w:tc>
        <w:tc>
          <w:tcPr>
            <w:tcW w:w="7088" w:type="dxa"/>
            <w:tcBorders>
              <w:top w:val="double" w:sz="6" w:space="0" w:color="000000"/>
              <w:left w:val="double" w:sz="6" w:space="0" w:color="000000"/>
            </w:tcBorders>
          </w:tcPr>
          <w:p w14:paraId="1E9401DD" w14:textId="77777777" w:rsidR="00FC2C95" w:rsidRPr="00CC2118" w:rsidRDefault="00FC2C95" w:rsidP="00EA31C4">
            <w:pPr>
              <w:tabs>
                <w:tab w:val="left" w:pos="108"/>
              </w:tabs>
              <w:spacing w:before="12"/>
              <w:ind w:left="27" w:right="143"/>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-Este</w:t>
            </w:r>
            <w:r w:rsidRPr="00CC2118">
              <w:rPr>
                <w:rFonts w:ascii="Times New Roman" w:eastAsia="Times New Roman" w:hAnsi="Times New Roman" w:cs="Times New Roman"/>
                <w:spacing w:val="-2"/>
                <w:sz w:val="20"/>
                <w:szCs w:val="20"/>
              </w:rPr>
              <w:t xml:space="preserve"> </w:t>
            </w:r>
            <w:r w:rsidRPr="00CC2118">
              <w:rPr>
                <w:rFonts w:ascii="Times New Roman" w:eastAsia="Times New Roman" w:hAnsi="Times New Roman" w:cs="Times New Roman"/>
                <w:sz w:val="20"/>
                <w:szCs w:val="20"/>
              </w:rPr>
              <w:t>cunoscut</w:t>
            </w:r>
            <w:r w:rsidRPr="00CC2118">
              <w:rPr>
                <w:rFonts w:ascii="Times New Roman" w:eastAsia="Times New Roman" w:hAnsi="Times New Roman" w:cs="Times New Roman"/>
                <w:spacing w:val="-1"/>
                <w:sz w:val="20"/>
                <w:szCs w:val="20"/>
              </w:rPr>
              <w:t xml:space="preserve"> </w:t>
            </w:r>
            <w:r w:rsidRPr="00CC2118">
              <w:rPr>
                <w:rFonts w:ascii="Times New Roman" w:eastAsia="Times New Roman" w:hAnsi="Times New Roman" w:cs="Times New Roman"/>
                <w:sz w:val="20"/>
                <w:szCs w:val="20"/>
              </w:rPr>
              <w:t>ca</w:t>
            </w:r>
            <w:r w:rsidRPr="00CC2118">
              <w:rPr>
                <w:rFonts w:ascii="Times New Roman" w:eastAsia="Times New Roman" w:hAnsi="Times New Roman" w:cs="Times New Roman"/>
                <w:spacing w:val="-2"/>
                <w:sz w:val="20"/>
                <w:szCs w:val="20"/>
              </w:rPr>
              <w:t xml:space="preserve"> </w:t>
            </w:r>
            <w:r w:rsidRPr="00CC2118">
              <w:rPr>
                <w:rFonts w:ascii="Times New Roman" w:eastAsia="Times New Roman" w:hAnsi="Times New Roman" w:cs="Times New Roman"/>
                <w:sz w:val="20"/>
                <w:szCs w:val="20"/>
              </w:rPr>
              <w:t>expert în</w:t>
            </w:r>
            <w:r w:rsidRPr="00CC2118">
              <w:rPr>
                <w:rFonts w:ascii="Times New Roman" w:eastAsia="Times New Roman" w:hAnsi="Times New Roman" w:cs="Times New Roman"/>
                <w:spacing w:val="-6"/>
                <w:sz w:val="20"/>
                <w:szCs w:val="20"/>
              </w:rPr>
              <w:t xml:space="preserve"> </w:t>
            </w:r>
            <w:r w:rsidRPr="00CC2118">
              <w:rPr>
                <w:rFonts w:ascii="Times New Roman" w:eastAsia="Times New Roman" w:hAnsi="Times New Roman" w:cs="Times New Roman"/>
                <w:sz w:val="20"/>
                <w:szCs w:val="20"/>
              </w:rPr>
              <w:t>acest sector</w:t>
            </w:r>
            <w:r w:rsidRPr="00CC2118">
              <w:rPr>
                <w:rFonts w:ascii="Times New Roman" w:eastAsia="Times New Roman" w:hAnsi="Times New Roman" w:cs="Times New Roman"/>
                <w:spacing w:val="-4"/>
                <w:sz w:val="20"/>
                <w:szCs w:val="20"/>
              </w:rPr>
              <w:t xml:space="preserve"> </w:t>
            </w:r>
            <w:r w:rsidRPr="00CC2118">
              <w:rPr>
                <w:rFonts w:ascii="Times New Roman" w:eastAsia="Times New Roman" w:hAnsi="Times New Roman" w:cs="Times New Roman"/>
                <w:sz w:val="20"/>
                <w:szCs w:val="20"/>
              </w:rPr>
              <w:t>pentru</w:t>
            </w:r>
            <w:r w:rsidRPr="00CC2118">
              <w:rPr>
                <w:rFonts w:ascii="Times New Roman" w:eastAsia="Times New Roman" w:hAnsi="Times New Roman" w:cs="Times New Roman"/>
                <w:spacing w:val="-6"/>
                <w:sz w:val="20"/>
                <w:szCs w:val="20"/>
              </w:rPr>
              <w:t xml:space="preserve"> </w:t>
            </w:r>
            <w:r w:rsidRPr="00CC2118">
              <w:rPr>
                <w:rFonts w:ascii="Times New Roman" w:eastAsia="Times New Roman" w:hAnsi="Times New Roman" w:cs="Times New Roman"/>
                <w:sz w:val="20"/>
                <w:szCs w:val="20"/>
              </w:rPr>
              <w:t>a</w:t>
            </w:r>
            <w:r w:rsidRPr="00CC2118">
              <w:rPr>
                <w:rFonts w:ascii="Times New Roman" w:eastAsia="Times New Roman" w:hAnsi="Times New Roman" w:cs="Times New Roman"/>
                <w:spacing w:val="-7"/>
                <w:sz w:val="20"/>
                <w:szCs w:val="20"/>
              </w:rPr>
              <w:t xml:space="preserve"> </w:t>
            </w:r>
            <w:r w:rsidRPr="00CC2118">
              <w:rPr>
                <w:rFonts w:ascii="Times New Roman" w:eastAsia="Times New Roman" w:hAnsi="Times New Roman" w:cs="Times New Roman"/>
                <w:sz w:val="20"/>
                <w:szCs w:val="20"/>
              </w:rPr>
              <w:t>oferi</w:t>
            </w:r>
            <w:r w:rsidRPr="00CC2118">
              <w:rPr>
                <w:rFonts w:ascii="Times New Roman" w:eastAsia="Times New Roman" w:hAnsi="Times New Roman" w:cs="Times New Roman"/>
                <w:spacing w:val="-10"/>
                <w:sz w:val="20"/>
                <w:szCs w:val="20"/>
              </w:rPr>
              <w:t xml:space="preserve"> </w:t>
            </w:r>
            <w:r w:rsidRPr="00CC2118">
              <w:rPr>
                <w:rFonts w:ascii="Times New Roman" w:eastAsia="Times New Roman" w:hAnsi="Times New Roman" w:cs="Times New Roman"/>
                <w:sz w:val="20"/>
                <w:szCs w:val="20"/>
              </w:rPr>
              <w:t>sprijin</w:t>
            </w:r>
            <w:r w:rsidRPr="00CC2118">
              <w:rPr>
                <w:rFonts w:ascii="Times New Roman" w:eastAsia="Times New Roman" w:hAnsi="Times New Roman" w:cs="Times New Roman"/>
                <w:spacing w:val="-1"/>
                <w:sz w:val="20"/>
                <w:szCs w:val="20"/>
              </w:rPr>
              <w:t xml:space="preserve"> </w:t>
            </w:r>
            <w:r w:rsidRPr="00CC2118">
              <w:rPr>
                <w:rFonts w:ascii="Times New Roman" w:eastAsia="Times New Roman" w:hAnsi="Times New Roman" w:cs="Times New Roman"/>
                <w:sz w:val="20"/>
                <w:szCs w:val="20"/>
              </w:rPr>
              <w:t>și</w:t>
            </w:r>
            <w:r w:rsidRPr="00CC2118">
              <w:rPr>
                <w:rFonts w:ascii="Times New Roman" w:eastAsia="Times New Roman" w:hAnsi="Times New Roman" w:cs="Times New Roman"/>
                <w:spacing w:val="-10"/>
                <w:sz w:val="20"/>
                <w:szCs w:val="20"/>
              </w:rPr>
              <w:t xml:space="preserve"> </w:t>
            </w:r>
            <w:r w:rsidRPr="00CC2118">
              <w:rPr>
                <w:rFonts w:ascii="Times New Roman" w:eastAsia="Times New Roman" w:hAnsi="Times New Roman" w:cs="Times New Roman"/>
                <w:sz w:val="20"/>
                <w:szCs w:val="20"/>
              </w:rPr>
              <w:t>pentru</w:t>
            </w:r>
            <w:r w:rsidRPr="00CC2118">
              <w:rPr>
                <w:rFonts w:ascii="Times New Roman" w:eastAsia="Times New Roman" w:hAnsi="Times New Roman" w:cs="Times New Roman"/>
                <w:spacing w:val="-1"/>
                <w:sz w:val="20"/>
                <w:szCs w:val="20"/>
              </w:rPr>
              <w:t xml:space="preserve"> </w:t>
            </w:r>
            <w:r w:rsidRPr="00CC2118">
              <w:rPr>
                <w:rFonts w:ascii="Times New Roman" w:eastAsia="Times New Roman" w:hAnsi="Times New Roman" w:cs="Times New Roman"/>
                <w:sz w:val="20"/>
                <w:szCs w:val="20"/>
              </w:rPr>
              <w:t>a identifica</w:t>
            </w:r>
            <w:r w:rsidRPr="00CC2118">
              <w:rPr>
                <w:rFonts w:ascii="Times New Roman" w:eastAsia="Times New Roman" w:hAnsi="Times New Roman" w:cs="Times New Roman"/>
                <w:spacing w:val="-4"/>
                <w:sz w:val="20"/>
                <w:szCs w:val="20"/>
              </w:rPr>
              <w:t xml:space="preserve"> </w:t>
            </w:r>
            <w:r w:rsidRPr="00CC2118">
              <w:rPr>
                <w:rFonts w:ascii="Times New Roman" w:eastAsia="Times New Roman" w:hAnsi="Times New Roman" w:cs="Times New Roman"/>
                <w:sz w:val="20"/>
                <w:szCs w:val="20"/>
              </w:rPr>
              <w:t>soluții</w:t>
            </w:r>
            <w:r w:rsidRPr="00CC2118">
              <w:rPr>
                <w:rFonts w:ascii="Times New Roman" w:eastAsia="Times New Roman" w:hAnsi="Times New Roman" w:cs="Times New Roman"/>
                <w:spacing w:val="-8"/>
                <w:sz w:val="20"/>
                <w:szCs w:val="20"/>
              </w:rPr>
              <w:t xml:space="preserve"> </w:t>
            </w:r>
            <w:r w:rsidRPr="00CC2118">
              <w:rPr>
                <w:rFonts w:ascii="Times New Roman" w:eastAsia="Times New Roman" w:hAnsi="Times New Roman" w:cs="Times New Roman"/>
                <w:sz w:val="20"/>
                <w:szCs w:val="20"/>
              </w:rPr>
              <w:t>pentru</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z w:val="20"/>
                <w:szCs w:val="20"/>
              </w:rPr>
              <w:t>problemele</w:t>
            </w:r>
            <w:r w:rsidRPr="00CC2118">
              <w:rPr>
                <w:rFonts w:ascii="Times New Roman" w:eastAsia="Times New Roman" w:hAnsi="Times New Roman" w:cs="Times New Roman"/>
                <w:spacing w:val="-4"/>
                <w:sz w:val="20"/>
                <w:szCs w:val="20"/>
              </w:rPr>
              <w:t xml:space="preserve"> </w:t>
            </w:r>
            <w:r w:rsidRPr="00CC2118">
              <w:rPr>
                <w:rFonts w:ascii="Times New Roman" w:eastAsia="Times New Roman" w:hAnsi="Times New Roman" w:cs="Times New Roman"/>
                <w:sz w:val="20"/>
                <w:szCs w:val="20"/>
              </w:rPr>
              <w:t>complexe legate</w:t>
            </w:r>
            <w:r w:rsidRPr="00CC2118">
              <w:rPr>
                <w:rFonts w:ascii="Times New Roman" w:eastAsia="Times New Roman" w:hAnsi="Times New Roman" w:cs="Times New Roman"/>
                <w:spacing w:val="-4"/>
                <w:sz w:val="20"/>
                <w:szCs w:val="20"/>
              </w:rPr>
              <w:t xml:space="preserve"> </w:t>
            </w:r>
            <w:r w:rsidRPr="00CC2118">
              <w:rPr>
                <w:rFonts w:ascii="Times New Roman" w:eastAsia="Times New Roman" w:hAnsi="Times New Roman" w:cs="Times New Roman"/>
                <w:sz w:val="20"/>
                <w:szCs w:val="20"/>
              </w:rPr>
              <w:t>de</w:t>
            </w:r>
            <w:r w:rsidRPr="00CC2118">
              <w:rPr>
                <w:rFonts w:ascii="Times New Roman" w:eastAsia="Times New Roman" w:hAnsi="Times New Roman" w:cs="Times New Roman"/>
                <w:spacing w:val="-4"/>
                <w:sz w:val="20"/>
                <w:szCs w:val="20"/>
              </w:rPr>
              <w:t xml:space="preserve"> </w:t>
            </w:r>
            <w:r w:rsidRPr="00CC2118">
              <w:rPr>
                <w:rFonts w:ascii="Times New Roman" w:eastAsia="Times New Roman" w:hAnsi="Times New Roman" w:cs="Times New Roman"/>
                <w:sz w:val="20"/>
                <w:szCs w:val="20"/>
              </w:rPr>
              <w:t>această</w:t>
            </w:r>
            <w:r w:rsidRPr="00CC2118">
              <w:rPr>
                <w:rFonts w:ascii="Times New Roman" w:eastAsia="Times New Roman" w:hAnsi="Times New Roman" w:cs="Times New Roman"/>
                <w:spacing w:val="-4"/>
                <w:sz w:val="20"/>
                <w:szCs w:val="20"/>
              </w:rPr>
              <w:t xml:space="preserve"> </w:t>
            </w:r>
            <w:r w:rsidRPr="00CC2118">
              <w:rPr>
                <w:rFonts w:ascii="Times New Roman" w:eastAsia="Times New Roman" w:hAnsi="Times New Roman" w:cs="Times New Roman"/>
                <w:sz w:val="20"/>
                <w:szCs w:val="20"/>
              </w:rPr>
              <w:t>zonă</w:t>
            </w:r>
            <w:r w:rsidRPr="00CC2118">
              <w:rPr>
                <w:rFonts w:ascii="Times New Roman" w:eastAsia="Times New Roman" w:hAnsi="Times New Roman" w:cs="Times New Roman"/>
                <w:spacing w:val="-4"/>
                <w:sz w:val="20"/>
                <w:szCs w:val="20"/>
              </w:rPr>
              <w:t xml:space="preserve"> </w:t>
            </w:r>
            <w:r w:rsidRPr="00CC2118">
              <w:rPr>
                <w:rFonts w:ascii="Times New Roman" w:eastAsia="Times New Roman" w:hAnsi="Times New Roman" w:cs="Times New Roman"/>
                <w:sz w:val="20"/>
                <w:szCs w:val="20"/>
              </w:rPr>
              <w:t xml:space="preserve">de </w:t>
            </w:r>
            <w:r w:rsidRPr="00CC2118">
              <w:rPr>
                <w:rFonts w:ascii="Times New Roman" w:eastAsia="Times New Roman" w:hAnsi="Times New Roman" w:cs="Times New Roman"/>
                <w:spacing w:val="-2"/>
                <w:sz w:val="20"/>
                <w:szCs w:val="20"/>
              </w:rPr>
              <w:t>expertiză.</w:t>
            </w:r>
          </w:p>
          <w:p w14:paraId="2F185008" w14:textId="77777777" w:rsidR="00FC2C95" w:rsidRPr="00CC2118" w:rsidRDefault="00FC2C95" w:rsidP="00EA31C4">
            <w:pPr>
              <w:tabs>
                <w:tab w:val="left" w:pos="170"/>
                <w:tab w:val="left" w:pos="6648"/>
              </w:tabs>
              <w:spacing w:line="242" w:lineRule="auto"/>
              <w:ind w:left="27" w:right="69"/>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-A</w:t>
            </w:r>
            <w:r w:rsidRPr="00CC2118">
              <w:rPr>
                <w:rFonts w:ascii="Times New Roman" w:eastAsia="Times New Roman" w:hAnsi="Times New Roman" w:cs="Times New Roman"/>
                <w:spacing w:val="-10"/>
                <w:sz w:val="20"/>
                <w:szCs w:val="20"/>
              </w:rPr>
              <w:t xml:space="preserve"> </w:t>
            </w:r>
            <w:r w:rsidRPr="00CC2118">
              <w:rPr>
                <w:rFonts w:ascii="Times New Roman" w:eastAsia="Times New Roman" w:hAnsi="Times New Roman" w:cs="Times New Roman"/>
                <w:sz w:val="20"/>
                <w:szCs w:val="20"/>
              </w:rPr>
              <w:t>demonstrat</w:t>
            </w:r>
            <w:r w:rsidRPr="00CC2118">
              <w:rPr>
                <w:rFonts w:ascii="Times New Roman" w:eastAsia="Times New Roman" w:hAnsi="Times New Roman" w:cs="Times New Roman"/>
                <w:spacing w:val="-4"/>
                <w:sz w:val="20"/>
                <w:szCs w:val="20"/>
              </w:rPr>
              <w:t xml:space="preserve"> </w:t>
            </w:r>
            <w:r w:rsidRPr="00CC2118">
              <w:rPr>
                <w:rFonts w:ascii="Times New Roman" w:eastAsia="Times New Roman" w:hAnsi="Times New Roman" w:cs="Times New Roman"/>
                <w:sz w:val="20"/>
                <w:szCs w:val="20"/>
              </w:rPr>
              <w:t>excelență în</w:t>
            </w:r>
            <w:r w:rsidRPr="00CC2118">
              <w:rPr>
                <w:rFonts w:ascii="Times New Roman" w:eastAsia="Times New Roman" w:hAnsi="Times New Roman" w:cs="Times New Roman"/>
                <w:spacing w:val="-9"/>
                <w:sz w:val="20"/>
                <w:szCs w:val="20"/>
              </w:rPr>
              <w:t xml:space="preserve"> </w:t>
            </w:r>
            <w:r w:rsidRPr="00CC2118">
              <w:rPr>
                <w:rFonts w:ascii="Times New Roman" w:eastAsia="Times New Roman" w:hAnsi="Times New Roman" w:cs="Times New Roman"/>
                <w:sz w:val="20"/>
                <w:szCs w:val="20"/>
              </w:rPr>
              <w:t>aplicarea</w:t>
            </w:r>
            <w:r w:rsidRPr="00CC2118">
              <w:rPr>
                <w:rFonts w:ascii="Times New Roman" w:eastAsia="Times New Roman" w:hAnsi="Times New Roman" w:cs="Times New Roman"/>
                <w:spacing w:val="-5"/>
                <w:sz w:val="20"/>
                <w:szCs w:val="20"/>
              </w:rPr>
              <w:t xml:space="preserve"> </w:t>
            </w:r>
            <w:r w:rsidRPr="00CC2118">
              <w:rPr>
                <w:rFonts w:ascii="Times New Roman" w:eastAsia="Times New Roman" w:hAnsi="Times New Roman" w:cs="Times New Roman"/>
                <w:sz w:val="20"/>
                <w:szCs w:val="20"/>
              </w:rPr>
              <w:t>acestei</w:t>
            </w:r>
            <w:r w:rsidRPr="00CC2118">
              <w:rPr>
                <w:rFonts w:ascii="Times New Roman" w:eastAsia="Times New Roman" w:hAnsi="Times New Roman" w:cs="Times New Roman"/>
                <w:spacing w:val="-12"/>
                <w:sz w:val="20"/>
                <w:szCs w:val="20"/>
              </w:rPr>
              <w:t xml:space="preserve"> </w:t>
            </w:r>
            <w:r w:rsidRPr="00CC2118">
              <w:rPr>
                <w:rFonts w:ascii="Times New Roman" w:eastAsia="Times New Roman" w:hAnsi="Times New Roman" w:cs="Times New Roman"/>
                <w:sz w:val="20"/>
                <w:szCs w:val="20"/>
              </w:rPr>
              <w:t>competențe în</w:t>
            </w:r>
            <w:r w:rsidRPr="00CC2118">
              <w:rPr>
                <w:rFonts w:ascii="Times New Roman" w:eastAsia="Times New Roman" w:hAnsi="Times New Roman" w:cs="Times New Roman"/>
                <w:spacing w:val="-4"/>
                <w:sz w:val="20"/>
                <w:szCs w:val="20"/>
              </w:rPr>
              <w:t xml:space="preserve"> </w:t>
            </w:r>
            <w:r w:rsidRPr="00CC2118">
              <w:rPr>
                <w:rFonts w:ascii="Times New Roman" w:eastAsia="Times New Roman" w:hAnsi="Times New Roman" w:cs="Times New Roman"/>
                <w:sz w:val="20"/>
                <w:szCs w:val="20"/>
              </w:rPr>
              <w:t>multiple</w:t>
            </w:r>
            <w:r w:rsidRPr="00CC2118">
              <w:rPr>
                <w:rFonts w:ascii="Times New Roman" w:eastAsia="Times New Roman" w:hAnsi="Times New Roman" w:cs="Times New Roman"/>
                <w:spacing w:val="-5"/>
                <w:sz w:val="20"/>
                <w:szCs w:val="20"/>
              </w:rPr>
              <w:t xml:space="preserve"> </w:t>
            </w:r>
            <w:r w:rsidRPr="00CC2118">
              <w:rPr>
                <w:rFonts w:ascii="Times New Roman" w:eastAsia="Times New Roman" w:hAnsi="Times New Roman" w:cs="Times New Roman"/>
                <w:sz w:val="20"/>
                <w:szCs w:val="20"/>
              </w:rPr>
              <w:t>consilii de administrație și/sau organizații.</w:t>
            </w:r>
          </w:p>
          <w:p w14:paraId="52C30717" w14:textId="77777777" w:rsidR="00FC2C95" w:rsidRPr="00CC2118" w:rsidRDefault="00FC2C95" w:rsidP="00EA31C4">
            <w:pPr>
              <w:tabs>
                <w:tab w:val="left" w:pos="170"/>
                <w:tab w:val="left" w:pos="6648"/>
              </w:tabs>
              <w:spacing w:line="271" w:lineRule="exact"/>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-Este</w:t>
            </w:r>
            <w:r w:rsidRPr="00CC2118">
              <w:rPr>
                <w:rFonts w:ascii="Times New Roman" w:eastAsia="Times New Roman" w:hAnsi="Times New Roman" w:cs="Times New Roman"/>
                <w:spacing w:val="-5"/>
                <w:sz w:val="20"/>
                <w:szCs w:val="20"/>
              </w:rPr>
              <w:t xml:space="preserve"> </w:t>
            </w:r>
            <w:r w:rsidRPr="00CC2118">
              <w:rPr>
                <w:rFonts w:ascii="Times New Roman" w:eastAsia="Times New Roman" w:hAnsi="Times New Roman" w:cs="Times New Roman"/>
                <w:sz w:val="20"/>
                <w:szCs w:val="20"/>
              </w:rPr>
              <w:t>perceput</w:t>
            </w:r>
            <w:r w:rsidRPr="00CC2118">
              <w:rPr>
                <w:rFonts w:ascii="Times New Roman" w:eastAsia="Times New Roman" w:hAnsi="Times New Roman" w:cs="Times New Roman"/>
                <w:spacing w:val="-2"/>
                <w:sz w:val="20"/>
                <w:szCs w:val="20"/>
              </w:rPr>
              <w:t xml:space="preserve"> </w:t>
            </w:r>
            <w:r w:rsidRPr="00CC2118">
              <w:rPr>
                <w:rFonts w:ascii="Times New Roman" w:eastAsia="Times New Roman" w:hAnsi="Times New Roman" w:cs="Times New Roman"/>
                <w:sz w:val="20"/>
                <w:szCs w:val="20"/>
              </w:rPr>
              <w:t>ca</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z w:val="20"/>
                <w:szCs w:val="20"/>
              </w:rPr>
              <w:t>expert, conducător</w:t>
            </w:r>
            <w:r w:rsidRPr="00CC2118">
              <w:rPr>
                <w:rFonts w:ascii="Times New Roman" w:eastAsia="Times New Roman" w:hAnsi="Times New Roman" w:cs="Times New Roman"/>
                <w:spacing w:val="-1"/>
                <w:sz w:val="20"/>
                <w:szCs w:val="20"/>
              </w:rPr>
              <w:t xml:space="preserve"> </w:t>
            </w:r>
            <w:r w:rsidRPr="00CC2118">
              <w:rPr>
                <w:rFonts w:ascii="Times New Roman" w:eastAsia="Times New Roman" w:hAnsi="Times New Roman" w:cs="Times New Roman"/>
                <w:sz w:val="20"/>
                <w:szCs w:val="20"/>
              </w:rPr>
              <w:t>și</w:t>
            </w:r>
            <w:r w:rsidRPr="00CC2118">
              <w:rPr>
                <w:rFonts w:ascii="Times New Roman" w:eastAsia="Times New Roman" w:hAnsi="Times New Roman" w:cs="Times New Roman"/>
                <w:spacing w:val="-6"/>
                <w:sz w:val="20"/>
                <w:szCs w:val="20"/>
              </w:rPr>
              <w:t xml:space="preserve"> </w:t>
            </w:r>
            <w:r w:rsidRPr="00CC2118">
              <w:rPr>
                <w:rFonts w:ascii="Times New Roman" w:eastAsia="Times New Roman" w:hAnsi="Times New Roman" w:cs="Times New Roman"/>
                <w:sz w:val="20"/>
                <w:szCs w:val="20"/>
              </w:rPr>
              <w:t>inovator</w:t>
            </w:r>
            <w:r w:rsidRPr="00CC2118">
              <w:rPr>
                <w:rFonts w:ascii="Times New Roman" w:eastAsia="Times New Roman" w:hAnsi="Times New Roman" w:cs="Times New Roman"/>
                <w:spacing w:val="-5"/>
                <w:sz w:val="20"/>
                <w:szCs w:val="20"/>
              </w:rPr>
              <w:t xml:space="preserve"> </w:t>
            </w:r>
            <w:r w:rsidRPr="00CC2118">
              <w:rPr>
                <w:rFonts w:ascii="Times New Roman" w:eastAsia="Times New Roman" w:hAnsi="Times New Roman" w:cs="Times New Roman"/>
                <w:sz w:val="20"/>
                <w:szCs w:val="20"/>
              </w:rPr>
              <w:t>în</w:t>
            </w:r>
            <w:r w:rsidRPr="00CC2118">
              <w:rPr>
                <w:rFonts w:ascii="Times New Roman" w:eastAsia="Times New Roman" w:hAnsi="Times New Roman" w:cs="Times New Roman"/>
                <w:spacing w:val="-2"/>
                <w:sz w:val="20"/>
                <w:szCs w:val="20"/>
              </w:rPr>
              <w:t xml:space="preserve"> </w:t>
            </w:r>
            <w:r w:rsidRPr="00CC2118">
              <w:rPr>
                <w:rFonts w:ascii="Times New Roman" w:eastAsia="Times New Roman" w:hAnsi="Times New Roman" w:cs="Times New Roman"/>
                <w:sz w:val="20"/>
                <w:szCs w:val="20"/>
              </w:rPr>
              <w:t>această</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z w:val="20"/>
                <w:szCs w:val="20"/>
              </w:rPr>
              <w:t>competență</w:t>
            </w:r>
            <w:r w:rsidRPr="00CC2118">
              <w:rPr>
                <w:rFonts w:ascii="Times New Roman" w:eastAsia="Times New Roman" w:hAnsi="Times New Roman" w:cs="Times New Roman"/>
                <w:spacing w:val="-2"/>
                <w:sz w:val="20"/>
                <w:szCs w:val="20"/>
              </w:rPr>
              <w:t xml:space="preserve"> </w:t>
            </w:r>
            <w:r w:rsidRPr="00CC2118">
              <w:rPr>
                <w:rFonts w:ascii="Times New Roman" w:eastAsia="Times New Roman" w:hAnsi="Times New Roman" w:cs="Times New Roman"/>
                <w:spacing w:val="-5"/>
                <w:sz w:val="20"/>
                <w:szCs w:val="20"/>
              </w:rPr>
              <w:t xml:space="preserve">de </w:t>
            </w:r>
            <w:r w:rsidRPr="00CC2118">
              <w:rPr>
                <w:rFonts w:ascii="Times New Roman" w:eastAsia="Times New Roman" w:hAnsi="Times New Roman" w:cs="Times New Roman"/>
                <w:sz w:val="20"/>
                <w:szCs w:val="20"/>
              </w:rPr>
              <w:t>către</w:t>
            </w:r>
            <w:r w:rsidRPr="00CC2118">
              <w:rPr>
                <w:rFonts w:ascii="Times New Roman" w:eastAsia="Times New Roman" w:hAnsi="Times New Roman" w:cs="Times New Roman"/>
                <w:spacing w:val="-5"/>
                <w:sz w:val="20"/>
                <w:szCs w:val="20"/>
              </w:rPr>
              <w:t xml:space="preserve"> </w:t>
            </w:r>
            <w:r w:rsidRPr="00CC2118">
              <w:rPr>
                <w:rFonts w:ascii="Times New Roman" w:eastAsia="Times New Roman" w:hAnsi="Times New Roman" w:cs="Times New Roman"/>
                <w:sz w:val="20"/>
                <w:szCs w:val="20"/>
              </w:rPr>
              <w:t>consiliul,</w:t>
            </w:r>
            <w:r w:rsidRPr="00CC2118">
              <w:rPr>
                <w:rFonts w:ascii="Times New Roman" w:eastAsia="Times New Roman" w:hAnsi="Times New Roman" w:cs="Times New Roman"/>
                <w:spacing w:val="-2"/>
                <w:sz w:val="20"/>
                <w:szCs w:val="20"/>
              </w:rPr>
              <w:t xml:space="preserve"> </w:t>
            </w:r>
            <w:r w:rsidRPr="00CC2118">
              <w:rPr>
                <w:rFonts w:ascii="Times New Roman" w:eastAsia="Times New Roman" w:hAnsi="Times New Roman" w:cs="Times New Roman"/>
                <w:sz w:val="20"/>
                <w:szCs w:val="20"/>
              </w:rPr>
              <w:t>organizația</w:t>
            </w:r>
            <w:r w:rsidRPr="00CC2118">
              <w:rPr>
                <w:rFonts w:ascii="Times New Roman" w:eastAsia="Times New Roman" w:hAnsi="Times New Roman" w:cs="Times New Roman"/>
                <w:spacing w:val="-4"/>
                <w:sz w:val="20"/>
                <w:szCs w:val="20"/>
              </w:rPr>
              <w:t xml:space="preserve"> </w:t>
            </w:r>
            <w:r w:rsidRPr="00CC2118">
              <w:rPr>
                <w:rFonts w:ascii="Times New Roman" w:eastAsia="Times New Roman" w:hAnsi="Times New Roman" w:cs="Times New Roman"/>
                <w:sz w:val="20"/>
                <w:szCs w:val="20"/>
              </w:rPr>
              <w:t>și/sau</w:t>
            </w:r>
            <w:r w:rsidRPr="00CC2118">
              <w:rPr>
                <w:rFonts w:ascii="Times New Roman" w:eastAsia="Times New Roman" w:hAnsi="Times New Roman" w:cs="Times New Roman"/>
                <w:spacing w:val="-4"/>
                <w:sz w:val="20"/>
                <w:szCs w:val="20"/>
              </w:rPr>
              <w:t xml:space="preserve"> </w:t>
            </w:r>
            <w:r w:rsidRPr="00CC2118">
              <w:rPr>
                <w:rFonts w:ascii="Times New Roman" w:eastAsia="Times New Roman" w:hAnsi="Times New Roman" w:cs="Times New Roman"/>
                <w:sz w:val="20"/>
                <w:szCs w:val="20"/>
              </w:rPr>
              <w:t>alte</w:t>
            </w:r>
            <w:r w:rsidRPr="00CC2118">
              <w:rPr>
                <w:rFonts w:ascii="Times New Roman" w:eastAsia="Times New Roman" w:hAnsi="Times New Roman" w:cs="Times New Roman"/>
                <w:spacing w:val="-4"/>
                <w:sz w:val="20"/>
                <w:szCs w:val="20"/>
              </w:rPr>
              <w:t xml:space="preserve"> </w:t>
            </w:r>
            <w:r w:rsidRPr="00CC2118">
              <w:rPr>
                <w:rFonts w:ascii="Times New Roman" w:eastAsia="Times New Roman" w:hAnsi="Times New Roman" w:cs="Times New Roman"/>
                <w:spacing w:val="-2"/>
                <w:sz w:val="20"/>
                <w:szCs w:val="20"/>
              </w:rPr>
              <w:t>organizații.</w:t>
            </w:r>
          </w:p>
        </w:tc>
      </w:tr>
    </w:tbl>
    <w:p w14:paraId="0D429771" w14:textId="77777777" w:rsidR="00FC2C95" w:rsidRPr="00CC2118" w:rsidRDefault="00FC2C95" w:rsidP="00FC2C95">
      <w:pPr>
        <w:widowControl w:val="0"/>
        <w:autoSpaceDE w:val="0"/>
        <w:autoSpaceDN w:val="0"/>
        <w:spacing w:after="0" w:line="240" w:lineRule="auto"/>
        <w:ind w:left="708" w:firstLine="708"/>
        <w:rPr>
          <w:rFonts w:ascii="Times New Roman" w:eastAsia="Times New Roman" w:hAnsi="Times New Roman" w:cs="Times New Roman"/>
          <w:b/>
          <w:spacing w:val="-2"/>
          <w:sz w:val="20"/>
          <w:szCs w:val="20"/>
        </w:rPr>
      </w:pPr>
    </w:p>
    <w:p w14:paraId="4EB878BB" w14:textId="77777777" w:rsidR="00FC2C95" w:rsidRPr="00CC2118" w:rsidRDefault="00FC2C95" w:rsidP="00FC2C95">
      <w:pPr>
        <w:widowControl w:val="0"/>
        <w:autoSpaceDE w:val="0"/>
        <w:autoSpaceDN w:val="0"/>
        <w:spacing w:after="0" w:line="276" w:lineRule="auto"/>
        <w:ind w:left="708" w:firstLine="708"/>
        <w:jc w:val="both"/>
        <w:rPr>
          <w:rFonts w:ascii="Times New Roman" w:eastAsia="Times New Roman" w:hAnsi="Times New Roman" w:cs="Times New Roman"/>
          <w:b/>
          <w:sz w:val="20"/>
          <w:szCs w:val="20"/>
        </w:rPr>
      </w:pPr>
    </w:p>
    <w:p w14:paraId="15FC7DFF" w14:textId="77777777" w:rsidR="00FC2C95" w:rsidRPr="00CC2118" w:rsidRDefault="00FC2C95" w:rsidP="00FE707E">
      <w:pPr>
        <w:widowControl w:val="0"/>
        <w:autoSpaceDE w:val="0"/>
        <w:autoSpaceDN w:val="0"/>
        <w:spacing w:after="0" w:line="276" w:lineRule="auto"/>
        <w:jc w:val="both"/>
        <w:rPr>
          <w:rFonts w:ascii="Times New Roman" w:eastAsia="Times New Roman" w:hAnsi="Times New Roman" w:cs="Times New Roman"/>
          <w:b/>
          <w:sz w:val="20"/>
          <w:szCs w:val="20"/>
        </w:rPr>
      </w:pPr>
      <w:r w:rsidRPr="00CC2118">
        <w:rPr>
          <w:rFonts w:ascii="Times New Roman" w:eastAsia="Times New Roman" w:hAnsi="Times New Roman" w:cs="Times New Roman"/>
          <w:b/>
          <w:sz w:val="20"/>
          <w:szCs w:val="20"/>
        </w:rPr>
        <w:t>Pragul</w:t>
      </w:r>
      <w:r w:rsidRPr="00CC2118">
        <w:rPr>
          <w:rFonts w:ascii="Times New Roman" w:eastAsia="Times New Roman" w:hAnsi="Times New Roman" w:cs="Times New Roman"/>
          <w:b/>
          <w:spacing w:val="-4"/>
          <w:sz w:val="20"/>
          <w:szCs w:val="20"/>
        </w:rPr>
        <w:t xml:space="preserve"> </w:t>
      </w:r>
      <w:r w:rsidRPr="00CC2118">
        <w:rPr>
          <w:rFonts w:ascii="Times New Roman" w:eastAsia="Times New Roman" w:hAnsi="Times New Roman" w:cs="Times New Roman"/>
          <w:b/>
          <w:sz w:val="20"/>
          <w:szCs w:val="20"/>
        </w:rPr>
        <w:t>minim</w:t>
      </w:r>
      <w:r w:rsidRPr="00CC2118">
        <w:rPr>
          <w:rFonts w:ascii="Times New Roman" w:eastAsia="Times New Roman" w:hAnsi="Times New Roman" w:cs="Times New Roman"/>
          <w:b/>
          <w:spacing w:val="-5"/>
          <w:sz w:val="20"/>
          <w:szCs w:val="20"/>
        </w:rPr>
        <w:t xml:space="preserve"> </w:t>
      </w:r>
      <w:r w:rsidRPr="00CC2118">
        <w:rPr>
          <w:rFonts w:ascii="Times New Roman" w:eastAsia="Times New Roman" w:hAnsi="Times New Roman" w:cs="Times New Roman"/>
          <w:b/>
          <w:spacing w:val="-2"/>
          <w:sz w:val="20"/>
          <w:szCs w:val="20"/>
        </w:rPr>
        <w:t>colectiv</w:t>
      </w:r>
    </w:p>
    <w:p w14:paraId="127A4DDF" w14:textId="77777777" w:rsidR="00FC2C95" w:rsidRPr="00CC2118" w:rsidRDefault="00FC2C95" w:rsidP="00FE707E">
      <w:pPr>
        <w:widowControl w:val="0"/>
        <w:autoSpaceDE w:val="0"/>
        <w:autoSpaceDN w:val="0"/>
        <w:spacing w:after="0" w:line="276" w:lineRule="auto"/>
        <w:ind w:right="-121"/>
        <w:jc w:val="both"/>
        <w:rPr>
          <w:rFonts w:ascii="Times New Roman" w:eastAsia="Times New Roman" w:hAnsi="Times New Roman" w:cs="Times New Roman"/>
          <w:sz w:val="20"/>
          <w:szCs w:val="20"/>
        </w:rPr>
      </w:pPr>
      <w:r w:rsidRPr="00CC2118">
        <w:rPr>
          <w:rFonts w:ascii="Times New Roman" w:eastAsia="Times New Roman" w:hAnsi="Times New Roman" w:cs="Times New Roman"/>
          <w:b/>
          <w:sz w:val="20"/>
          <w:szCs w:val="20"/>
        </w:rPr>
        <w:t xml:space="preserve">Pragul minim colectiv (PMC) </w:t>
      </w:r>
      <w:r w:rsidRPr="00CC2118">
        <w:rPr>
          <w:rFonts w:ascii="Times New Roman" w:eastAsia="Times New Roman" w:hAnsi="Times New Roman" w:cs="Times New Roman"/>
          <w:sz w:val="20"/>
          <w:szCs w:val="20"/>
        </w:rPr>
        <w:t>reflectă nivelul minim al competenţei colective pe care membrii individuali ai consiliului</w:t>
      </w:r>
      <w:r w:rsidRPr="00CC2118">
        <w:rPr>
          <w:rFonts w:ascii="Times New Roman" w:eastAsia="Times New Roman" w:hAnsi="Times New Roman" w:cs="Times New Roman"/>
          <w:spacing w:val="-10"/>
          <w:sz w:val="20"/>
          <w:szCs w:val="20"/>
        </w:rPr>
        <w:t xml:space="preserve"> </w:t>
      </w:r>
      <w:r w:rsidRPr="00CC2118">
        <w:rPr>
          <w:rFonts w:ascii="Times New Roman" w:eastAsia="Times New Roman" w:hAnsi="Times New Roman" w:cs="Times New Roman"/>
          <w:sz w:val="20"/>
          <w:szCs w:val="20"/>
        </w:rPr>
        <w:t>trebuie</w:t>
      </w:r>
      <w:r w:rsidRPr="00CC2118">
        <w:rPr>
          <w:rFonts w:ascii="Times New Roman" w:eastAsia="Times New Roman" w:hAnsi="Times New Roman" w:cs="Times New Roman"/>
          <w:spacing w:val="-11"/>
          <w:sz w:val="20"/>
          <w:szCs w:val="20"/>
        </w:rPr>
        <w:t xml:space="preserve"> </w:t>
      </w:r>
      <w:r w:rsidRPr="00CC2118">
        <w:rPr>
          <w:rFonts w:ascii="Times New Roman" w:eastAsia="Times New Roman" w:hAnsi="Times New Roman" w:cs="Times New Roman"/>
          <w:sz w:val="20"/>
          <w:szCs w:val="20"/>
        </w:rPr>
        <w:t>să</w:t>
      </w:r>
      <w:r w:rsidRPr="00CC2118">
        <w:rPr>
          <w:rFonts w:ascii="Times New Roman" w:eastAsia="Times New Roman" w:hAnsi="Times New Roman" w:cs="Times New Roman"/>
          <w:spacing w:val="-11"/>
          <w:sz w:val="20"/>
          <w:szCs w:val="20"/>
        </w:rPr>
        <w:t xml:space="preserve"> </w:t>
      </w:r>
      <w:r w:rsidRPr="00CC2118">
        <w:rPr>
          <w:rFonts w:ascii="Times New Roman" w:eastAsia="Times New Roman" w:hAnsi="Times New Roman" w:cs="Times New Roman"/>
          <w:sz w:val="20"/>
          <w:szCs w:val="20"/>
        </w:rPr>
        <w:t>o</w:t>
      </w:r>
      <w:r w:rsidRPr="00CC2118">
        <w:rPr>
          <w:rFonts w:ascii="Times New Roman" w:eastAsia="Times New Roman" w:hAnsi="Times New Roman" w:cs="Times New Roman"/>
          <w:spacing w:val="-11"/>
          <w:sz w:val="20"/>
          <w:szCs w:val="20"/>
        </w:rPr>
        <w:t xml:space="preserve"> </w:t>
      </w:r>
      <w:r w:rsidRPr="00CC2118">
        <w:rPr>
          <w:rFonts w:ascii="Times New Roman" w:eastAsia="Times New Roman" w:hAnsi="Times New Roman" w:cs="Times New Roman"/>
          <w:sz w:val="20"/>
          <w:szCs w:val="20"/>
        </w:rPr>
        <w:t>posede</w:t>
      </w:r>
      <w:r w:rsidRPr="00CC2118">
        <w:rPr>
          <w:rFonts w:ascii="Times New Roman" w:eastAsia="Times New Roman" w:hAnsi="Times New Roman" w:cs="Times New Roman"/>
          <w:spacing w:val="-12"/>
          <w:sz w:val="20"/>
          <w:szCs w:val="20"/>
        </w:rPr>
        <w:t xml:space="preserve"> </w:t>
      </w:r>
      <w:r w:rsidRPr="00CC2118">
        <w:rPr>
          <w:rFonts w:ascii="Times New Roman" w:eastAsia="Times New Roman" w:hAnsi="Times New Roman" w:cs="Times New Roman"/>
          <w:sz w:val="20"/>
          <w:szCs w:val="20"/>
        </w:rPr>
        <w:t>împreună,</w:t>
      </w:r>
      <w:r w:rsidRPr="00CC2118">
        <w:rPr>
          <w:rFonts w:ascii="Times New Roman" w:eastAsia="Times New Roman" w:hAnsi="Times New Roman" w:cs="Times New Roman"/>
          <w:spacing w:val="-8"/>
          <w:sz w:val="20"/>
          <w:szCs w:val="20"/>
        </w:rPr>
        <w:t xml:space="preserve"> </w:t>
      </w:r>
      <w:r w:rsidRPr="00CC2118">
        <w:rPr>
          <w:rFonts w:ascii="Times New Roman" w:eastAsia="Times New Roman" w:hAnsi="Times New Roman" w:cs="Times New Roman"/>
          <w:sz w:val="20"/>
          <w:szCs w:val="20"/>
        </w:rPr>
        <w:t>astfel</w:t>
      </w:r>
      <w:r w:rsidRPr="00CC2118">
        <w:rPr>
          <w:rFonts w:ascii="Times New Roman" w:eastAsia="Times New Roman" w:hAnsi="Times New Roman" w:cs="Times New Roman"/>
          <w:spacing w:val="-10"/>
          <w:sz w:val="20"/>
          <w:szCs w:val="20"/>
        </w:rPr>
        <w:t xml:space="preserve"> </w:t>
      </w:r>
      <w:r w:rsidRPr="00CC2118">
        <w:rPr>
          <w:rFonts w:ascii="Times New Roman" w:eastAsia="Times New Roman" w:hAnsi="Times New Roman" w:cs="Times New Roman"/>
          <w:sz w:val="20"/>
          <w:szCs w:val="20"/>
        </w:rPr>
        <w:t>încât</w:t>
      </w:r>
      <w:r w:rsidRPr="00CC2118">
        <w:rPr>
          <w:rFonts w:ascii="Times New Roman" w:eastAsia="Times New Roman" w:hAnsi="Times New Roman" w:cs="Times New Roman"/>
          <w:spacing w:val="-10"/>
          <w:sz w:val="20"/>
          <w:szCs w:val="20"/>
        </w:rPr>
        <w:t xml:space="preserve"> </w:t>
      </w:r>
      <w:r w:rsidRPr="00CC2118">
        <w:rPr>
          <w:rFonts w:ascii="Times New Roman" w:eastAsia="Times New Roman" w:hAnsi="Times New Roman" w:cs="Times New Roman"/>
          <w:sz w:val="20"/>
          <w:szCs w:val="20"/>
        </w:rPr>
        <w:t>consiliul</w:t>
      </w:r>
      <w:r w:rsidRPr="00CC2118">
        <w:rPr>
          <w:rFonts w:ascii="Times New Roman" w:eastAsia="Times New Roman" w:hAnsi="Times New Roman" w:cs="Times New Roman"/>
          <w:spacing w:val="-10"/>
          <w:sz w:val="20"/>
          <w:szCs w:val="20"/>
        </w:rPr>
        <w:t xml:space="preserve"> </w:t>
      </w:r>
      <w:r w:rsidRPr="00CC2118">
        <w:rPr>
          <w:rFonts w:ascii="Times New Roman" w:eastAsia="Times New Roman" w:hAnsi="Times New Roman" w:cs="Times New Roman"/>
          <w:sz w:val="20"/>
          <w:szCs w:val="20"/>
        </w:rPr>
        <w:t>să</w:t>
      </w:r>
      <w:r w:rsidRPr="00CC2118">
        <w:rPr>
          <w:rFonts w:ascii="Times New Roman" w:eastAsia="Times New Roman" w:hAnsi="Times New Roman" w:cs="Times New Roman"/>
          <w:spacing w:val="-11"/>
          <w:sz w:val="20"/>
          <w:szCs w:val="20"/>
        </w:rPr>
        <w:t xml:space="preserve"> </w:t>
      </w:r>
      <w:r w:rsidRPr="00CC2118">
        <w:rPr>
          <w:rFonts w:ascii="Times New Roman" w:eastAsia="Times New Roman" w:hAnsi="Times New Roman" w:cs="Times New Roman"/>
          <w:sz w:val="20"/>
          <w:szCs w:val="20"/>
        </w:rPr>
        <w:t>fie</w:t>
      </w:r>
      <w:r w:rsidRPr="00CC2118">
        <w:rPr>
          <w:rFonts w:ascii="Times New Roman" w:eastAsia="Times New Roman" w:hAnsi="Times New Roman" w:cs="Times New Roman"/>
          <w:spacing w:val="-12"/>
          <w:sz w:val="20"/>
          <w:szCs w:val="20"/>
        </w:rPr>
        <w:t xml:space="preserve"> </w:t>
      </w:r>
      <w:r w:rsidRPr="00CC2118">
        <w:rPr>
          <w:rFonts w:ascii="Times New Roman" w:eastAsia="Times New Roman" w:hAnsi="Times New Roman" w:cs="Times New Roman"/>
          <w:sz w:val="20"/>
          <w:szCs w:val="20"/>
        </w:rPr>
        <w:t>capabil</w:t>
      </w:r>
      <w:r w:rsidRPr="00CC2118">
        <w:rPr>
          <w:rFonts w:ascii="Times New Roman" w:eastAsia="Times New Roman" w:hAnsi="Times New Roman" w:cs="Times New Roman"/>
          <w:spacing w:val="-8"/>
          <w:sz w:val="20"/>
          <w:szCs w:val="20"/>
        </w:rPr>
        <w:t xml:space="preserve"> </w:t>
      </w:r>
      <w:r w:rsidRPr="00CC2118">
        <w:rPr>
          <w:rFonts w:ascii="Times New Roman" w:eastAsia="Times New Roman" w:hAnsi="Times New Roman" w:cs="Times New Roman"/>
          <w:sz w:val="20"/>
          <w:szCs w:val="20"/>
        </w:rPr>
        <w:t>să</w:t>
      </w:r>
      <w:r w:rsidRPr="00CC2118">
        <w:rPr>
          <w:rFonts w:ascii="Times New Roman" w:eastAsia="Times New Roman" w:hAnsi="Times New Roman" w:cs="Times New Roman"/>
          <w:spacing w:val="-11"/>
          <w:sz w:val="20"/>
          <w:szCs w:val="20"/>
        </w:rPr>
        <w:t xml:space="preserve"> </w:t>
      </w:r>
      <w:r w:rsidRPr="00CC2118">
        <w:rPr>
          <w:rFonts w:ascii="Times New Roman" w:eastAsia="Times New Roman" w:hAnsi="Times New Roman" w:cs="Times New Roman"/>
          <w:sz w:val="20"/>
          <w:szCs w:val="20"/>
        </w:rPr>
        <w:t>întrunească</w:t>
      </w:r>
      <w:r w:rsidRPr="00CC2118">
        <w:rPr>
          <w:rFonts w:ascii="Times New Roman" w:eastAsia="Times New Roman" w:hAnsi="Times New Roman" w:cs="Times New Roman"/>
          <w:spacing w:val="-12"/>
          <w:sz w:val="20"/>
          <w:szCs w:val="20"/>
        </w:rPr>
        <w:t xml:space="preserve"> </w:t>
      </w:r>
      <w:r w:rsidRPr="00CC2118">
        <w:rPr>
          <w:rFonts w:ascii="Times New Roman" w:eastAsia="Times New Roman" w:hAnsi="Times New Roman" w:cs="Times New Roman"/>
          <w:sz w:val="20"/>
          <w:szCs w:val="20"/>
        </w:rPr>
        <w:t>nivelul</w:t>
      </w:r>
      <w:r w:rsidRPr="00CC2118">
        <w:rPr>
          <w:rFonts w:ascii="Times New Roman" w:eastAsia="Times New Roman" w:hAnsi="Times New Roman" w:cs="Times New Roman"/>
          <w:spacing w:val="-10"/>
          <w:sz w:val="20"/>
          <w:szCs w:val="20"/>
        </w:rPr>
        <w:t xml:space="preserve"> </w:t>
      </w:r>
      <w:r w:rsidRPr="00CC2118">
        <w:rPr>
          <w:rFonts w:ascii="Times New Roman" w:eastAsia="Times New Roman" w:hAnsi="Times New Roman" w:cs="Times New Roman"/>
          <w:sz w:val="20"/>
          <w:szCs w:val="20"/>
        </w:rPr>
        <w:t>de</w:t>
      </w:r>
      <w:r w:rsidRPr="00CC2118">
        <w:rPr>
          <w:rFonts w:ascii="Times New Roman" w:eastAsia="Times New Roman" w:hAnsi="Times New Roman" w:cs="Times New Roman"/>
          <w:spacing w:val="-9"/>
          <w:sz w:val="20"/>
          <w:szCs w:val="20"/>
        </w:rPr>
        <w:t xml:space="preserve"> </w:t>
      </w:r>
      <w:r w:rsidRPr="00CC2118">
        <w:rPr>
          <w:rFonts w:ascii="Times New Roman" w:eastAsia="Times New Roman" w:hAnsi="Times New Roman" w:cs="Times New Roman"/>
          <w:sz w:val="20"/>
          <w:szCs w:val="20"/>
        </w:rPr>
        <w:t xml:space="preserve">capacităţi al consiliului identificat în analiza cerinţelor contextuale. Pragul minim colectiv se calculează pe baza formulei următoare: </w:t>
      </w:r>
    </w:p>
    <w:p w14:paraId="790A1A42" w14:textId="77777777" w:rsidR="00FC2C95" w:rsidRPr="00CC2118" w:rsidRDefault="00FC2C95" w:rsidP="00FE707E">
      <w:pPr>
        <w:widowControl w:val="0"/>
        <w:autoSpaceDE w:val="0"/>
        <w:autoSpaceDN w:val="0"/>
        <w:spacing w:after="0" w:line="276" w:lineRule="auto"/>
        <w:ind w:right="-121"/>
        <w:jc w:val="center"/>
        <w:rPr>
          <w:rFonts w:ascii="Times New Roman" w:eastAsia="Times New Roman" w:hAnsi="Times New Roman" w:cs="Times New Roman"/>
          <w:i/>
          <w:sz w:val="20"/>
          <w:szCs w:val="20"/>
        </w:rPr>
      </w:pPr>
    </w:p>
    <w:p w14:paraId="139E434D" w14:textId="77777777" w:rsidR="00FC2C95" w:rsidRPr="00CC2118" w:rsidRDefault="00FC2C95" w:rsidP="00FE707E">
      <w:pPr>
        <w:widowControl w:val="0"/>
        <w:autoSpaceDE w:val="0"/>
        <w:autoSpaceDN w:val="0"/>
        <w:spacing w:after="0" w:line="276" w:lineRule="auto"/>
        <w:ind w:right="-121"/>
        <w:jc w:val="both"/>
        <w:rPr>
          <w:rFonts w:ascii="Times New Roman" w:eastAsia="Times New Roman" w:hAnsi="Times New Roman" w:cs="Times New Roman"/>
          <w:sz w:val="20"/>
          <w:szCs w:val="20"/>
        </w:rPr>
      </w:pPr>
    </w:p>
    <w:p w14:paraId="3988950C" w14:textId="77777777" w:rsidR="00FC2C95" w:rsidRPr="00CC2118" w:rsidRDefault="00FC2C95" w:rsidP="00FE707E">
      <w:pPr>
        <w:widowControl w:val="0"/>
        <w:tabs>
          <w:tab w:val="left" w:pos="2552"/>
        </w:tabs>
        <w:autoSpaceDE w:val="0"/>
        <w:autoSpaceDN w:val="0"/>
        <w:spacing w:after="0" w:line="276" w:lineRule="auto"/>
        <w:ind w:right="-121"/>
        <w:jc w:val="both"/>
        <w:rPr>
          <w:rFonts w:ascii="Times New Roman" w:eastAsia="Times New Roman" w:hAnsi="Times New Roman" w:cs="Times New Roman"/>
          <w:sz w:val="20"/>
          <w:szCs w:val="20"/>
        </w:rPr>
      </w:pPr>
      <m:oMathPara>
        <m:oMath>
          <m:r>
            <w:rPr>
              <w:rFonts w:ascii="Cambria Math" w:eastAsia="Times New Roman" w:hAnsi="Cambria Math" w:cs="Times New Roman"/>
              <w:sz w:val="20"/>
              <w:szCs w:val="20"/>
            </w:rPr>
            <m:t>PMC=</m:t>
          </m:r>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Punctaj minim acceptat pentru criteriu în total</m:t>
              </m:r>
            </m:num>
            <m:den>
              <m:r>
                <w:rPr>
                  <w:rFonts w:ascii="Cambria Math" w:eastAsia="Times New Roman" w:hAnsi="Cambria Math" w:cs="Times New Roman"/>
                  <w:sz w:val="20"/>
                  <w:szCs w:val="20"/>
                </w:rPr>
                <m:t>Punctaj maxim pentru criteriu x numărul candidaților nominalizați</m:t>
              </m:r>
            </m:den>
          </m:f>
          <m:r>
            <w:rPr>
              <w:rFonts w:ascii="Cambria Math" w:eastAsia="Times New Roman" w:hAnsi="Cambria Math" w:cs="Times New Roman"/>
              <w:sz w:val="20"/>
              <w:szCs w:val="20"/>
            </w:rPr>
            <m:t xml:space="preserve"> x 100</m:t>
          </m:r>
        </m:oMath>
      </m:oMathPara>
    </w:p>
    <w:p w14:paraId="47CAD06A" w14:textId="77777777" w:rsidR="00FC2C95" w:rsidRPr="00CC2118" w:rsidRDefault="00FC2C95" w:rsidP="00FE707E">
      <w:pPr>
        <w:widowControl w:val="0"/>
        <w:tabs>
          <w:tab w:val="left" w:pos="2552"/>
        </w:tabs>
        <w:autoSpaceDE w:val="0"/>
        <w:autoSpaceDN w:val="0"/>
        <w:spacing w:after="0" w:line="276" w:lineRule="auto"/>
        <w:ind w:right="-121"/>
        <w:jc w:val="both"/>
        <w:rPr>
          <w:rFonts w:ascii="Times New Roman" w:eastAsia="Times New Roman" w:hAnsi="Times New Roman" w:cs="Times New Roman"/>
          <w:sz w:val="20"/>
          <w:szCs w:val="20"/>
        </w:rPr>
      </w:pPr>
    </w:p>
    <w:p w14:paraId="4AAA514B" w14:textId="77777777" w:rsidR="00FC2C95" w:rsidRPr="00CC2118" w:rsidRDefault="00FC2C95" w:rsidP="00336528">
      <w:pPr>
        <w:widowControl w:val="0"/>
        <w:autoSpaceDE w:val="0"/>
        <w:autoSpaceDN w:val="0"/>
        <w:spacing w:after="0" w:line="276" w:lineRule="auto"/>
        <w:ind w:right="-121"/>
        <w:jc w:val="both"/>
        <w:rPr>
          <w:rFonts w:ascii="Times New Roman" w:eastAsia="Times New Roman" w:hAnsi="Times New Roman" w:cs="Times New Roman"/>
          <w:b/>
          <w:i/>
          <w:sz w:val="20"/>
          <w:szCs w:val="20"/>
          <w:lang w:val="fr-BE"/>
        </w:rPr>
      </w:pPr>
      <w:r w:rsidRPr="00CC2118">
        <w:rPr>
          <w:rFonts w:ascii="Times New Roman" w:eastAsia="Times New Roman" w:hAnsi="Times New Roman" w:cs="Times New Roman"/>
          <w:b/>
          <w:i/>
          <w:sz w:val="20"/>
          <w:szCs w:val="20"/>
          <w:lang w:val="fr-BE"/>
        </w:rPr>
        <w:t>Autoritatea Publică Tutelară st</w:t>
      </w:r>
      <w:r w:rsidR="005F01CE">
        <w:rPr>
          <w:rFonts w:ascii="Times New Roman" w:eastAsia="Times New Roman" w:hAnsi="Times New Roman" w:cs="Times New Roman"/>
          <w:b/>
          <w:i/>
          <w:sz w:val="20"/>
          <w:szCs w:val="20"/>
          <w:lang w:val="fr-BE"/>
        </w:rPr>
        <w:t xml:space="preserve">abileste pragul minim colectiv </w:t>
      </w:r>
      <w:r w:rsidRPr="00CC2118">
        <w:rPr>
          <w:rFonts w:ascii="Times New Roman" w:eastAsia="Times New Roman" w:hAnsi="Times New Roman" w:cs="Times New Roman"/>
          <w:b/>
          <w:i/>
          <w:sz w:val="20"/>
          <w:szCs w:val="20"/>
          <w:lang w:val="fr-BE"/>
        </w:rPr>
        <w:t xml:space="preserve">de 60%. </w:t>
      </w:r>
    </w:p>
    <w:p w14:paraId="02FD7B79" w14:textId="77777777" w:rsidR="003F5E0D" w:rsidRPr="00CC2118" w:rsidRDefault="003F5E0D" w:rsidP="00FC2C95">
      <w:pPr>
        <w:widowControl w:val="0"/>
        <w:autoSpaceDE w:val="0"/>
        <w:autoSpaceDN w:val="0"/>
        <w:spacing w:after="0" w:line="276" w:lineRule="auto"/>
        <w:ind w:left="709" w:right="-121"/>
        <w:jc w:val="both"/>
        <w:rPr>
          <w:rFonts w:ascii="Times New Roman" w:eastAsia="Times New Roman" w:hAnsi="Times New Roman" w:cs="Times New Roman"/>
          <w:b/>
          <w:i/>
          <w:sz w:val="20"/>
          <w:szCs w:val="20"/>
          <w:lang w:val="fr-BE"/>
        </w:rPr>
      </w:pPr>
    </w:p>
    <w:p w14:paraId="51768089" w14:textId="77777777" w:rsidR="005F01CE" w:rsidRPr="00CC2118" w:rsidRDefault="005F01CE" w:rsidP="005F01CE">
      <w:pPr>
        <w:widowControl w:val="0"/>
        <w:autoSpaceDE w:val="0"/>
        <w:autoSpaceDN w:val="0"/>
        <w:spacing w:after="0" w:line="276" w:lineRule="auto"/>
        <w:ind w:right="-121"/>
        <w:jc w:val="both"/>
        <w:rPr>
          <w:rFonts w:ascii="Times New Roman" w:eastAsia="Times New Roman" w:hAnsi="Times New Roman" w:cs="Times New Roman"/>
          <w:b/>
          <w:i/>
          <w:sz w:val="20"/>
          <w:szCs w:val="20"/>
          <w:lang w:val="fr-BE"/>
        </w:rPr>
      </w:pPr>
      <w:proofErr w:type="spellStart"/>
      <w:r w:rsidRPr="007B20AA">
        <w:rPr>
          <w:rFonts w:ascii="Times New Roman" w:eastAsia="Times New Roman" w:hAnsi="Times New Roman" w:cs="Times New Roman"/>
          <w:b/>
          <w:sz w:val="20"/>
          <w:szCs w:val="20"/>
          <w:lang w:val="fr-BE"/>
        </w:rPr>
        <w:t>Pragul</w:t>
      </w:r>
      <w:proofErr w:type="spellEnd"/>
      <w:r w:rsidRPr="007B20AA">
        <w:rPr>
          <w:rFonts w:ascii="Times New Roman" w:eastAsia="Times New Roman" w:hAnsi="Times New Roman" w:cs="Times New Roman"/>
          <w:b/>
          <w:sz w:val="20"/>
          <w:szCs w:val="20"/>
          <w:lang w:val="fr-BE"/>
        </w:rPr>
        <w:t xml:space="preserve"> </w:t>
      </w:r>
      <w:proofErr w:type="spellStart"/>
      <w:r w:rsidRPr="007B20AA">
        <w:rPr>
          <w:rFonts w:ascii="Times New Roman" w:eastAsia="Times New Roman" w:hAnsi="Times New Roman" w:cs="Times New Roman"/>
          <w:b/>
          <w:sz w:val="20"/>
          <w:szCs w:val="20"/>
          <w:lang w:val="fr-BE"/>
        </w:rPr>
        <w:t>minim</w:t>
      </w:r>
      <w:proofErr w:type="spellEnd"/>
      <w:r w:rsidRPr="007B20AA">
        <w:rPr>
          <w:rFonts w:ascii="Times New Roman" w:eastAsia="Times New Roman" w:hAnsi="Times New Roman" w:cs="Times New Roman"/>
          <w:b/>
          <w:sz w:val="20"/>
          <w:szCs w:val="20"/>
          <w:lang w:val="fr-BE"/>
        </w:rPr>
        <w:t xml:space="preserve"> </w:t>
      </w:r>
      <w:proofErr w:type="spellStart"/>
      <w:r w:rsidRPr="007B20AA">
        <w:rPr>
          <w:rFonts w:ascii="Times New Roman" w:eastAsia="Times New Roman" w:hAnsi="Times New Roman" w:cs="Times New Roman"/>
          <w:b/>
          <w:sz w:val="20"/>
          <w:szCs w:val="20"/>
          <w:lang w:val="fr-BE"/>
        </w:rPr>
        <w:t>individual</w:t>
      </w:r>
      <w:proofErr w:type="spellEnd"/>
      <w:r w:rsidRPr="007B20AA">
        <w:rPr>
          <w:rFonts w:ascii="Times New Roman" w:eastAsia="Times New Roman" w:hAnsi="Times New Roman" w:cs="Times New Roman"/>
          <w:b/>
          <w:sz w:val="20"/>
          <w:szCs w:val="20"/>
          <w:lang w:val="fr-BE"/>
        </w:rPr>
        <w:t xml:space="preserve"> (PMI) </w:t>
      </w:r>
      <w:proofErr w:type="spellStart"/>
      <w:r w:rsidRPr="007B20AA">
        <w:rPr>
          <w:rFonts w:ascii="Times New Roman" w:eastAsia="Times New Roman" w:hAnsi="Times New Roman" w:cs="Times New Roman"/>
          <w:sz w:val="20"/>
          <w:szCs w:val="20"/>
          <w:lang w:val="fr-BE"/>
        </w:rPr>
        <w:t>reflectă</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nivelul</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minim</w:t>
      </w:r>
      <w:proofErr w:type="spellEnd"/>
      <w:r w:rsidRPr="007B20AA">
        <w:rPr>
          <w:rFonts w:ascii="Times New Roman" w:eastAsia="Times New Roman" w:hAnsi="Times New Roman" w:cs="Times New Roman"/>
          <w:sz w:val="20"/>
          <w:szCs w:val="20"/>
          <w:lang w:val="fr-BE"/>
        </w:rPr>
        <w:t xml:space="preserve"> al </w:t>
      </w:r>
      <w:proofErr w:type="spellStart"/>
      <w:r w:rsidRPr="007B20AA">
        <w:rPr>
          <w:rFonts w:ascii="Times New Roman" w:eastAsia="Times New Roman" w:hAnsi="Times New Roman" w:cs="Times New Roman"/>
          <w:sz w:val="20"/>
          <w:szCs w:val="20"/>
          <w:lang w:val="fr-BE"/>
        </w:rPr>
        <w:t>competenţei</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pe</w:t>
      </w:r>
      <w:proofErr w:type="spellEnd"/>
      <w:r w:rsidRPr="007B20AA">
        <w:rPr>
          <w:rFonts w:ascii="Times New Roman" w:eastAsia="Times New Roman" w:hAnsi="Times New Roman" w:cs="Times New Roman"/>
          <w:sz w:val="20"/>
          <w:szCs w:val="20"/>
          <w:lang w:val="fr-BE"/>
        </w:rPr>
        <w:t xml:space="preserve"> care </w:t>
      </w:r>
      <w:proofErr w:type="spellStart"/>
      <w:r w:rsidRPr="007B20AA">
        <w:rPr>
          <w:rFonts w:ascii="Times New Roman" w:eastAsia="Times New Roman" w:hAnsi="Times New Roman" w:cs="Times New Roman"/>
          <w:sz w:val="20"/>
          <w:szCs w:val="20"/>
          <w:lang w:val="fr-BE"/>
        </w:rPr>
        <w:t>membrii</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individuali</w:t>
      </w:r>
      <w:proofErr w:type="spellEnd"/>
      <w:r w:rsidRPr="007B20AA">
        <w:rPr>
          <w:rFonts w:ascii="Times New Roman" w:eastAsia="Times New Roman" w:hAnsi="Times New Roman" w:cs="Times New Roman"/>
          <w:sz w:val="20"/>
          <w:szCs w:val="20"/>
          <w:lang w:val="fr-BE"/>
        </w:rPr>
        <w:t xml:space="preserve"> ai </w:t>
      </w:r>
      <w:proofErr w:type="spellStart"/>
      <w:r w:rsidRPr="007B20AA">
        <w:rPr>
          <w:rFonts w:ascii="Times New Roman" w:eastAsia="Times New Roman" w:hAnsi="Times New Roman" w:cs="Times New Roman"/>
          <w:sz w:val="20"/>
          <w:szCs w:val="20"/>
          <w:lang w:val="fr-BE"/>
        </w:rPr>
        <w:t>consiliului</w:t>
      </w:r>
      <w:proofErr w:type="spellEnd"/>
      <w:r w:rsidRPr="007B20AA">
        <w:rPr>
          <w:rFonts w:ascii="Times New Roman" w:eastAsia="Times New Roman" w:hAnsi="Times New Roman" w:cs="Times New Roman"/>
          <w:spacing w:val="-10"/>
          <w:sz w:val="20"/>
          <w:szCs w:val="20"/>
          <w:lang w:val="fr-BE"/>
        </w:rPr>
        <w:t xml:space="preserve"> </w:t>
      </w:r>
      <w:proofErr w:type="spellStart"/>
      <w:r w:rsidRPr="007B20AA">
        <w:rPr>
          <w:rFonts w:ascii="Times New Roman" w:eastAsia="Times New Roman" w:hAnsi="Times New Roman" w:cs="Times New Roman"/>
          <w:sz w:val="20"/>
          <w:szCs w:val="20"/>
          <w:lang w:val="fr-BE"/>
        </w:rPr>
        <w:t>trebuie</w:t>
      </w:r>
      <w:proofErr w:type="spellEnd"/>
      <w:r w:rsidRPr="007B20AA">
        <w:rPr>
          <w:rFonts w:ascii="Times New Roman" w:eastAsia="Times New Roman" w:hAnsi="Times New Roman" w:cs="Times New Roman"/>
          <w:spacing w:val="-11"/>
          <w:sz w:val="20"/>
          <w:szCs w:val="20"/>
          <w:lang w:val="fr-BE"/>
        </w:rPr>
        <w:t xml:space="preserve"> </w:t>
      </w:r>
      <w:proofErr w:type="spellStart"/>
      <w:r w:rsidRPr="007B20AA">
        <w:rPr>
          <w:rFonts w:ascii="Times New Roman" w:eastAsia="Times New Roman" w:hAnsi="Times New Roman" w:cs="Times New Roman"/>
          <w:sz w:val="20"/>
          <w:szCs w:val="20"/>
          <w:lang w:val="fr-BE"/>
        </w:rPr>
        <w:t>să</w:t>
      </w:r>
      <w:proofErr w:type="spellEnd"/>
      <w:r w:rsidRPr="007B20AA">
        <w:rPr>
          <w:rFonts w:ascii="Times New Roman" w:eastAsia="Times New Roman" w:hAnsi="Times New Roman" w:cs="Times New Roman"/>
          <w:spacing w:val="-11"/>
          <w:sz w:val="20"/>
          <w:szCs w:val="20"/>
          <w:lang w:val="fr-BE"/>
        </w:rPr>
        <w:t xml:space="preserve"> </w:t>
      </w:r>
      <w:r w:rsidRPr="007B20AA">
        <w:rPr>
          <w:rFonts w:ascii="Times New Roman" w:eastAsia="Times New Roman" w:hAnsi="Times New Roman" w:cs="Times New Roman"/>
          <w:sz w:val="20"/>
          <w:szCs w:val="20"/>
          <w:lang w:val="fr-BE"/>
        </w:rPr>
        <w:t>o</w:t>
      </w:r>
      <w:r w:rsidRPr="007B20AA">
        <w:rPr>
          <w:rFonts w:ascii="Times New Roman" w:eastAsia="Times New Roman" w:hAnsi="Times New Roman" w:cs="Times New Roman"/>
          <w:spacing w:val="-11"/>
          <w:sz w:val="20"/>
          <w:szCs w:val="20"/>
          <w:lang w:val="fr-BE"/>
        </w:rPr>
        <w:t xml:space="preserve"> </w:t>
      </w:r>
      <w:proofErr w:type="spellStart"/>
      <w:r w:rsidRPr="007B20AA">
        <w:rPr>
          <w:rFonts w:ascii="Times New Roman" w:eastAsia="Times New Roman" w:hAnsi="Times New Roman" w:cs="Times New Roman"/>
          <w:sz w:val="20"/>
          <w:szCs w:val="20"/>
          <w:lang w:val="fr-BE"/>
        </w:rPr>
        <w:t>posede</w:t>
      </w:r>
      <w:proofErr w:type="spellEnd"/>
      <w:r w:rsidRPr="007B20AA">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b/>
          <w:i/>
          <w:sz w:val="20"/>
          <w:szCs w:val="20"/>
          <w:lang w:val="fr-BE"/>
        </w:rPr>
        <w:t>Autoritatea</w:t>
      </w:r>
      <w:proofErr w:type="spellEnd"/>
      <w:r w:rsidRPr="00CC2118">
        <w:rPr>
          <w:rFonts w:ascii="Times New Roman" w:eastAsia="Times New Roman" w:hAnsi="Times New Roman" w:cs="Times New Roman"/>
          <w:b/>
          <w:i/>
          <w:sz w:val="20"/>
          <w:szCs w:val="20"/>
          <w:lang w:val="fr-BE"/>
        </w:rPr>
        <w:t xml:space="preserve"> </w:t>
      </w:r>
      <w:proofErr w:type="spellStart"/>
      <w:r w:rsidRPr="00CC2118">
        <w:rPr>
          <w:rFonts w:ascii="Times New Roman" w:eastAsia="Times New Roman" w:hAnsi="Times New Roman" w:cs="Times New Roman"/>
          <w:b/>
          <w:i/>
          <w:sz w:val="20"/>
          <w:szCs w:val="20"/>
          <w:lang w:val="fr-BE"/>
        </w:rPr>
        <w:t>Publică</w:t>
      </w:r>
      <w:proofErr w:type="spellEnd"/>
      <w:r w:rsidRPr="00CC2118">
        <w:rPr>
          <w:rFonts w:ascii="Times New Roman" w:eastAsia="Times New Roman" w:hAnsi="Times New Roman" w:cs="Times New Roman"/>
          <w:b/>
          <w:i/>
          <w:sz w:val="20"/>
          <w:szCs w:val="20"/>
          <w:lang w:val="fr-BE"/>
        </w:rPr>
        <w:t xml:space="preserve"> </w:t>
      </w:r>
      <w:proofErr w:type="spellStart"/>
      <w:r w:rsidRPr="00CC2118">
        <w:rPr>
          <w:rFonts w:ascii="Times New Roman" w:eastAsia="Times New Roman" w:hAnsi="Times New Roman" w:cs="Times New Roman"/>
          <w:b/>
          <w:i/>
          <w:sz w:val="20"/>
          <w:szCs w:val="20"/>
          <w:lang w:val="fr-BE"/>
        </w:rPr>
        <w:t>Tutelară</w:t>
      </w:r>
      <w:proofErr w:type="spellEnd"/>
      <w:r w:rsidRPr="00CC2118">
        <w:rPr>
          <w:rFonts w:ascii="Times New Roman" w:eastAsia="Times New Roman" w:hAnsi="Times New Roman" w:cs="Times New Roman"/>
          <w:b/>
          <w:i/>
          <w:sz w:val="20"/>
          <w:szCs w:val="20"/>
          <w:lang w:val="fr-BE"/>
        </w:rPr>
        <w:t xml:space="preserve"> </w:t>
      </w:r>
      <w:proofErr w:type="spellStart"/>
      <w:r w:rsidRPr="00CC2118">
        <w:rPr>
          <w:rFonts w:ascii="Times New Roman" w:eastAsia="Times New Roman" w:hAnsi="Times New Roman" w:cs="Times New Roman"/>
          <w:b/>
          <w:i/>
          <w:sz w:val="20"/>
          <w:szCs w:val="20"/>
          <w:lang w:val="fr-BE"/>
        </w:rPr>
        <w:t>stabileste</w:t>
      </w:r>
      <w:proofErr w:type="spellEnd"/>
      <w:r w:rsidRPr="00CC2118">
        <w:rPr>
          <w:rFonts w:ascii="Times New Roman" w:eastAsia="Times New Roman" w:hAnsi="Times New Roman" w:cs="Times New Roman"/>
          <w:b/>
          <w:i/>
          <w:sz w:val="20"/>
          <w:szCs w:val="20"/>
          <w:lang w:val="fr-BE"/>
        </w:rPr>
        <w:t xml:space="preserve"> pragul minim </w:t>
      </w:r>
      <w:r>
        <w:rPr>
          <w:rFonts w:ascii="Times New Roman" w:eastAsia="Times New Roman" w:hAnsi="Times New Roman" w:cs="Times New Roman"/>
          <w:b/>
          <w:i/>
          <w:sz w:val="20"/>
          <w:szCs w:val="20"/>
          <w:lang w:val="fr-BE"/>
        </w:rPr>
        <w:t>individual de 3 (</w:t>
      </w:r>
      <w:proofErr w:type="spellStart"/>
      <w:r>
        <w:rPr>
          <w:rFonts w:ascii="Times New Roman" w:eastAsia="Times New Roman" w:hAnsi="Times New Roman" w:cs="Times New Roman"/>
          <w:b/>
          <w:i/>
          <w:sz w:val="20"/>
          <w:szCs w:val="20"/>
          <w:lang w:val="fr-BE"/>
        </w:rPr>
        <w:t>nivel</w:t>
      </w:r>
      <w:proofErr w:type="spellEnd"/>
      <w:r>
        <w:rPr>
          <w:rFonts w:ascii="Times New Roman" w:eastAsia="Times New Roman" w:hAnsi="Times New Roman" w:cs="Times New Roman"/>
          <w:b/>
          <w:i/>
          <w:sz w:val="20"/>
          <w:szCs w:val="20"/>
          <w:lang w:val="fr-BE"/>
        </w:rPr>
        <w:t xml:space="preserve"> </w:t>
      </w:r>
      <w:proofErr w:type="spellStart"/>
      <w:r>
        <w:rPr>
          <w:rFonts w:ascii="Times New Roman" w:eastAsia="Times New Roman" w:hAnsi="Times New Roman" w:cs="Times New Roman"/>
          <w:b/>
          <w:i/>
          <w:sz w:val="20"/>
          <w:szCs w:val="20"/>
          <w:lang w:val="fr-BE"/>
        </w:rPr>
        <w:t>Competent</w:t>
      </w:r>
      <w:proofErr w:type="spellEnd"/>
      <w:r>
        <w:rPr>
          <w:rFonts w:ascii="Times New Roman" w:eastAsia="Times New Roman" w:hAnsi="Times New Roman" w:cs="Times New Roman"/>
          <w:b/>
          <w:i/>
          <w:sz w:val="20"/>
          <w:szCs w:val="20"/>
          <w:lang w:val="fr-BE"/>
        </w:rPr>
        <w:t>)</w:t>
      </w:r>
      <w:r w:rsidRPr="00CC2118">
        <w:rPr>
          <w:rFonts w:ascii="Times New Roman" w:eastAsia="Times New Roman" w:hAnsi="Times New Roman" w:cs="Times New Roman"/>
          <w:b/>
          <w:i/>
          <w:sz w:val="20"/>
          <w:szCs w:val="20"/>
          <w:lang w:val="fr-BE"/>
        </w:rPr>
        <w:t xml:space="preserve">. </w:t>
      </w:r>
    </w:p>
    <w:p w14:paraId="4A2DEEB9" w14:textId="77777777" w:rsidR="00FC2C95" w:rsidRPr="00CC2118" w:rsidRDefault="00FC2C95" w:rsidP="00FC2C95">
      <w:pPr>
        <w:widowControl w:val="0"/>
        <w:autoSpaceDE w:val="0"/>
        <w:autoSpaceDN w:val="0"/>
        <w:spacing w:before="7" w:after="0" w:line="240" w:lineRule="auto"/>
        <w:rPr>
          <w:rFonts w:ascii="Times New Roman" w:eastAsia="Times New Roman" w:hAnsi="Times New Roman" w:cs="Times New Roman"/>
          <w:b/>
          <w:bCs/>
          <w:strike/>
          <w:sz w:val="20"/>
          <w:szCs w:val="20"/>
          <w:lang w:val="fr-BE"/>
        </w:rPr>
      </w:pPr>
    </w:p>
    <w:p w14:paraId="5F2C0FB7" w14:textId="77777777" w:rsidR="003F5E0D" w:rsidRPr="00CC2118" w:rsidRDefault="003F5E0D" w:rsidP="003F5E0D">
      <w:pPr>
        <w:widowControl w:val="0"/>
        <w:autoSpaceDE w:val="0"/>
        <w:autoSpaceDN w:val="0"/>
        <w:spacing w:before="7" w:after="0" w:line="240" w:lineRule="auto"/>
        <w:jc w:val="both"/>
        <w:rPr>
          <w:rFonts w:ascii="Times New Roman" w:eastAsia="Times New Roman" w:hAnsi="Times New Roman" w:cs="Times New Roman"/>
          <w:b/>
          <w:bCs/>
          <w:sz w:val="20"/>
          <w:szCs w:val="20"/>
          <w:lang w:val="fr-BE"/>
        </w:rPr>
      </w:pPr>
    </w:p>
    <w:p w14:paraId="3863B786" w14:textId="77777777" w:rsidR="003F5E0D" w:rsidRDefault="003F5E0D" w:rsidP="003F5E0D">
      <w:pPr>
        <w:widowControl w:val="0"/>
        <w:autoSpaceDE w:val="0"/>
        <w:autoSpaceDN w:val="0"/>
        <w:spacing w:before="7" w:after="0" w:line="240" w:lineRule="auto"/>
        <w:jc w:val="both"/>
        <w:rPr>
          <w:rFonts w:ascii="Times New Roman" w:eastAsia="Times New Roman" w:hAnsi="Times New Roman" w:cs="Times New Roman"/>
          <w:b/>
          <w:bCs/>
          <w:sz w:val="20"/>
          <w:szCs w:val="20"/>
          <w:lang w:val="fr-BE"/>
        </w:rPr>
      </w:pPr>
    </w:p>
    <w:p w14:paraId="64845390" w14:textId="77777777" w:rsidR="007A5DC6" w:rsidRDefault="007A5DC6" w:rsidP="003F5E0D">
      <w:pPr>
        <w:widowControl w:val="0"/>
        <w:autoSpaceDE w:val="0"/>
        <w:autoSpaceDN w:val="0"/>
        <w:spacing w:before="7" w:after="0" w:line="240" w:lineRule="auto"/>
        <w:jc w:val="both"/>
        <w:rPr>
          <w:rFonts w:ascii="Times New Roman" w:eastAsia="Times New Roman" w:hAnsi="Times New Roman" w:cs="Times New Roman"/>
          <w:b/>
          <w:bCs/>
          <w:sz w:val="20"/>
          <w:szCs w:val="20"/>
          <w:lang w:val="fr-BE"/>
        </w:rPr>
      </w:pPr>
    </w:p>
    <w:p w14:paraId="4386AAE1" w14:textId="77777777" w:rsidR="007A5DC6" w:rsidRDefault="007A5DC6" w:rsidP="003F5E0D">
      <w:pPr>
        <w:widowControl w:val="0"/>
        <w:autoSpaceDE w:val="0"/>
        <w:autoSpaceDN w:val="0"/>
        <w:spacing w:before="7" w:after="0" w:line="240" w:lineRule="auto"/>
        <w:jc w:val="both"/>
        <w:rPr>
          <w:rFonts w:ascii="Times New Roman" w:eastAsia="Times New Roman" w:hAnsi="Times New Roman" w:cs="Times New Roman"/>
          <w:b/>
          <w:bCs/>
          <w:sz w:val="20"/>
          <w:szCs w:val="20"/>
          <w:lang w:val="fr-BE"/>
        </w:rPr>
      </w:pPr>
    </w:p>
    <w:p w14:paraId="20566556" w14:textId="77777777" w:rsidR="007A5DC6" w:rsidRDefault="007A5DC6" w:rsidP="003F5E0D">
      <w:pPr>
        <w:widowControl w:val="0"/>
        <w:autoSpaceDE w:val="0"/>
        <w:autoSpaceDN w:val="0"/>
        <w:spacing w:before="7" w:after="0" w:line="240" w:lineRule="auto"/>
        <w:jc w:val="both"/>
        <w:rPr>
          <w:rFonts w:ascii="Times New Roman" w:eastAsia="Times New Roman" w:hAnsi="Times New Roman" w:cs="Times New Roman"/>
          <w:b/>
          <w:bCs/>
          <w:sz w:val="20"/>
          <w:szCs w:val="20"/>
          <w:lang w:val="fr-BE"/>
        </w:rPr>
      </w:pPr>
    </w:p>
    <w:p w14:paraId="2D7A67CA" w14:textId="77777777" w:rsidR="007A5DC6" w:rsidRDefault="007A5DC6" w:rsidP="003F5E0D">
      <w:pPr>
        <w:widowControl w:val="0"/>
        <w:autoSpaceDE w:val="0"/>
        <w:autoSpaceDN w:val="0"/>
        <w:spacing w:before="7" w:after="0" w:line="240" w:lineRule="auto"/>
        <w:jc w:val="both"/>
        <w:rPr>
          <w:rFonts w:ascii="Times New Roman" w:eastAsia="Times New Roman" w:hAnsi="Times New Roman" w:cs="Times New Roman"/>
          <w:b/>
          <w:bCs/>
          <w:sz w:val="20"/>
          <w:szCs w:val="20"/>
          <w:lang w:val="fr-BE"/>
        </w:rPr>
      </w:pPr>
    </w:p>
    <w:p w14:paraId="4BEC782A" w14:textId="77777777" w:rsidR="007A5DC6" w:rsidRDefault="007A5DC6" w:rsidP="003F5E0D">
      <w:pPr>
        <w:widowControl w:val="0"/>
        <w:autoSpaceDE w:val="0"/>
        <w:autoSpaceDN w:val="0"/>
        <w:spacing w:before="7" w:after="0" w:line="240" w:lineRule="auto"/>
        <w:jc w:val="both"/>
        <w:rPr>
          <w:rFonts w:ascii="Times New Roman" w:eastAsia="Times New Roman" w:hAnsi="Times New Roman" w:cs="Times New Roman"/>
          <w:b/>
          <w:bCs/>
          <w:sz w:val="20"/>
          <w:szCs w:val="20"/>
          <w:lang w:val="fr-BE"/>
        </w:rPr>
      </w:pPr>
    </w:p>
    <w:p w14:paraId="49CABD8C" w14:textId="77777777" w:rsidR="00014818" w:rsidRPr="00CC2118" w:rsidRDefault="00014818" w:rsidP="003F5E0D">
      <w:pPr>
        <w:widowControl w:val="0"/>
        <w:autoSpaceDE w:val="0"/>
        <w:autoSpaceDN w:val="0"/>
        <w:spacing w:before="7" w:after="0" w:line="240" w:lineRule="auto"/>
        <w:jc w:val="both"/>
        <w:rPr>
          <w:rFonts w:ascii="Times New Roman" w:eastAsia="Times New Roman" w:hAnsi="Times New Roman" w:cs="Times New Roman"/>
          <w:b/>
          <w:bCs/>
          <w:sz w:val="20"/>
          <w:szCs w:val="20"/>
          <w:lang w:val="fr-BE"/>
        </w:rPr>
      </w:pPr>
    </w:p>
    <w:p w14:paraId="01D678FB" w14:textId="77777777" w:rsidR="003F5E0D" w:rsidRPr="00CC2118" w:rsidRDefault="003F5E0D" w:rsidP="003F5E0D">
      <w:pPr>
        <w:widowControl w:val="0"/>
        <w:autoSpaceDE w:val="0"/>
        <w:autoSpaceDN w:val="0"/>
        <w:spacing w:before="7" w:after="0" w:line="240" w:lineRule="auto"/>
        <w:jc w:val="both"/>
        <w:rPr>
          <w:rFonts w:ascii="Times New Roman" w:eastAsia="Times New Roman" w:hAnsi="Times New Roman" w:cs="Times New Roman"/>
          <w:b/>
          <w:bCs/>
          <w:sz w:val="20"/>
          <w:szCs w:val="20"/>
          <w:lang w:val="fr-BE"/>
        </w:rPr>
      </w:pPr>
    </w:p>
    <w:p w14:paraId="1BEBF5D9" w14:textId="77777777" w:rsidR="00FC2C95" w:rsidRPr="00CC2118" w:rsidRDefault="00FC2C95" w:rsidP="003F5E0D">
      <w:pPr>
        <w:widowControl w:val="0"/>
        <w:autoSpaceDE w:val="0"/>
        <w:autoSpaceDN w:val="0"/>
        <w:spacing w:before="7" w:after="0" w:line="240" w:lineRule="auto"/>
        <w:jc w:val="both"/>
        <w:rPr>
          <w:rFonts w:ascii="Times New Roman" w:eastAsia="Times New Roman" w:hAnsi="Times New Roman" w:cs="Times New Roman"/>
          <w:b/>
          <w:bCs/>
          <w:sz w:val="20"/>
          <w:szCs w:val="20"/>
          <w:lang w:val="fr-BE"/>
        </w:rPr>
      </w:pPr>
      <w:r w:rsidRPr="00CC2118">
        <w:rPr>
          <w:rFonts w:ascii="Times New Roman" w:eastAsia="Times New Roman" w:hAnsi="Times New Roman" w:cs="Times New Roman"/>
          <w:b/>
          <w:bCs/>
          <w:sz w:val="20"/>
          <w:szCs w:val="20"/>
          <w:lang w:val="fr-BE"/>
        </w:rPr>
        <w:t>Grila</w:t>
      </w:r>
      <w:r w:rsidRPr="00CC2118">
        <w:rPr>
          <w:rFonts w:ascii="Times New Roman" w:hAnsi="Times New Roman" w:cs="Times New Roman"/>
          <w:b/>
          <w:bCs/>
          <w:sz w:val="20"/>
          <w:szCs w:val="20"/>
          <w:lang w:val="fr-BE"/>
        </w:rPr>
        <w:t xml:space="preserve"> de punctaj</w:t>
      </w:r>
    </w:p>
    <w:p w14:paraId="4643564F" w14:textId="77777777" w:rsidR="00FC2C95" w:rsidRPr="00CC2118" w:rsidRDefault="00FC2C95" w:rsidP="00FC2C95">
      <w:pPr>
        <w:widowControl w:val="0"/>
        <w:autoSpaceDE w:val="0"/>
        <w:autoSpaceDN w:val="0"/>
        <w:spacing w:after="0" w:line="240" w:lineRule="auto"/>
        <w:ind w:left="360"/>
        <w:outlineLvl w:val="0"/>
        <w:rPr>
          <w:rFonts w:ascii="Times New Roman" w:eastAsia="Times New Roman" w:hAnsi="Times New Roman" w:cs="Times New Roman"/>
          <w:b/>
          <w:bCs/>
          <w:sz w:val="20"/>
          <w:szCs w:val="20"/>
          <w:lang w:val="fr-BE"/>
        </w:rPr>
      </w:pPr>
    </w:p>
    <w:p w14:paraId="2052E254" w14:textId="77777777" w:rsidR="00FC2C95" w:rsidRPr="00CC2118" w:rsidRDefault="00FC2C95" w:rsidP="00FC2C95">
      <w:pPr>
        <w:widowControl w:val="0"/>
        <w:autoSpaceDE w:val="0"/>
        <w:autoSpaceDN w:val="0"/>
        <w:spacing w:before="238" w:after="0" w:line="240" w:lineRule="auto"/>
        <w:ind w:left="709"/>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   Candidații vor fi evaluați pe parcursul procedurii de selecție în funcție de următoarele criterii:</w:t>
      </w:r>
    </w:p>
    <w:tbl>
      <w:tblPr>
        <w:tblStyle w:val="TableNormal11"/>
        <w:tblW w:w="978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6804"/>
        <w:gridCol w:w="709"/>
        <w:gridCol w:w="852"/>
      </w:tblGrid>
      <w:tr w:rsidR="00FC2C95" w:rsidRPr="00CC2118" w14:paraId="2C5F3A43" w14:textId="77777777" w:rsidTr="00F714B9">
        <w:trPr>
          <w:trHeight w:val="1872"/>
        </w:trPr>
        <w:tc>
          <w:tcPr>
            <w:tcW w:w="8222" w:type="dxa"/>
            <w:gridSpan w:val="2"/>
          </w:tcPr>
          <w:p w14:paraId="26C16AE3" w14:textId="77777777" w:rsidR="00FC2C95" w:rsidRPr="00CC2118" w:rsidRDefault="00FC2C95" w:rsidP="00EA31C4">
            <w:pPr>
              <w:rPr>
                <w:rFonts w:ascii="Times New Roman" w:eastAsia="Times New Roman" w:hAnsi="Times New Roman" w:cs="Times New Roman"/>
                <w:b/>
                <w:sz w:val="20"/>
                <w:szCs w:val="20"/>
                <w:lang w:val="fr-BE"/>
              </w:rPr>
            </w:pPr>
          </w:p>
          <w:p w14:paraId="652E4D0C" w14:textId="77777777" w:rsidR="00FC2C95" w:rsidRPr="00CC2118" w:rsidRDefault="00FC2C95" w:rsidP="00EA31C4">
            <w:pPr>
              <w:spacing w:before="270"/>
              <w:rPr>
                <w:rFonts w:ascii="Times New Roman" w:eastAsia="Times New Roman" w:hAnsi="Times New Roman" w:cs="Times New Roman"/>
                <w:b/>
                <w:sz w:val="20"/>
                <w:szCs w:val="20"/>
                <w:lang w:val="fr-BE"/>
              </w:rPr>
            </w:pPr>
          </w:p>
          <w:p w14:paraId="3C4EA33F" w14:textId="77777777" w:rsidR="00FC2C95" w:rsidRPr="00CC2118" w:rsidRDefault="00FC2C95" w:rsidP="00EA31C4">
            <w:pPr>
              <w:ind w:left="110"/>
              <w:rPr>
                <w:rFonts w:ascii="Times New Roman" w:eastAsia="Times New Roman" w:hAnsi="Times New Roman" w:cs="Times New Roman"/>
                <w:b/>
                <w:sz w:val="20"/>
                <w:szCs w:val="20"/>
              </w:rPr>
            </w:pPr>
            <w:r w:rsidRPr="00CC2118">
              <w:rPr>
                <w:rFonts w:ascii="Times New Roman" w:eastAsia="Times New Roman" w:hAnsi="Times New Roman" w:cs="Times New Roman"/>
                <w:b/>
                <w:sz w:val="20"/>
                <w:szCs w:val="20"/>
              </w:rPr>
              <w:t>Criterii</w:t>
            </w:r>
          </w:p>
        </w:tc>
        <w:tc>
          <w:tcPr>
            <w:tcW w:w="709" w:type="dxa"/>
            <w:textDirection w:val="btLr"/>
          </w:tcPr>
          <w:p w14:paraId="2FD97238" w14:textId="77777777" w:rsidR="00FC2C95" w:rsidRPr="00CC2118" w:rsidRDefault="00FC2C95" w:rsidP="00EA31C4">
            <w:pPr>
              <w:spacing w:before="113"/>
              <w:ind w:left="34" w:right="33"/>
              <w:jc w:val="center"/>
              <w:rPr>
                <w:rFonts w:ascii="Times New Roman" w:eastAsia="Times New Roman" w:hAnsi="Times New Roman" w:cs="Times New Roman"/>
                <w:b/>
                <w:sz w:val="20"/>
                <w:szCs w:val="20"/>
              </w:rPr>
            </w:pPr>
            <w:r w:rsidRPr="00CC2118">
              <w:rPr>
                <w:rFonts w:ascii="Times New Roman" w:eastAsia="Times New Roman" w:hAnsi="Times New Roman" w:cs="Times New Roman"/>
                <w:b/>
                <w:sz w:val="20"/>
                <w:szCs w:val="20"/>
              </w:rPr>
              <w:t>Obligatorii (OB)</w:t>
            </w:r>
          </w:p>
          <w:p w14:paraId="43FF8903" w14:textId="77777777" w:rsidR="00FC2C95" w:rsidRPr="00CC2118" w:rsidRDefault="00FC2C95" w:rsidP="00EA31C4">
            <w:pPr>
              <w:spacing w:line="280" w:lineRule="atLeast"/>
              <w:ind w:left="34" w:right="29"/>
              <w:jc w:val="center"/>
              <w:rPr>
                <w:rFonts w:ascii="Times New Roman" w:eastAsia="Times New Roman" w:hAnsi="Times New Roman" w:cs="Times New Roman"/>
                <w:b/>
                <w:sz w:val="20"/>
                <w:szCs w:val="20"/>
              </w:rPr>
            </w:pPr>
            <w:r w:rsidRPr="00CC2118">
              <w:rPr>
                <w:rFonts w:ascii="Times New Roman" w:eastAsia="Times New Roman" w:hAnsi="Times New Roman" w:cs="Times New Roman"/>
                <w:b/>
                <w:sz w:val="20"/>
                <w:szCs w:val="20"/>
              </w:rPr>
              <w:t>sau Opțional (Opț)</w:t>
            </w:r>
          </w:p>
        </w:tc>
        <w:tc>
          <w:tcPr>
            <w:tcW w:w="852" w:type="dxa"/>
            <w:textDirection w:val="btLr"/>
          </w:tcPr>
          <w:p w14:paraId="3D381A8C" w14:textId="77777777" w:rsidR="00FC2C95" w:rsidRPr="00CC2118" w:rsidRDefault="00FC2C95" w:rsidP="00EA31C4">
            <w:pPr>
              <w:spacing w:before="113"/>
              <w:ind w:left="34" w:right="33"/>
              <w:jc w:val="center"/>
              <w:rPr>
                <w:rFonts w:ascii="Times New Roman" w:eastAsia="Times New Roman" w:hAnsi="Times New Roman" w:cs="Times New Roman"/>
                <w:b/>
                <w:sz w:val="20"/>
                <w:szCs w:val="20"/>
              </w:rPr>
            </w:pPr>
            <w:r w:rsidRPr="00CC2118">
              <w:rPr>
                <w:rFonts w:ascii="Times New Roman" w:eastAsia="Times New Roman" w:hAnsi="Times New Roman" w:cs="Times New Roman"/>
                <w:b/>
                <w:sz w:val="20"/>
                <w:szCs w:val="20"/>
              </w:rPr>
              <w:t>Pondere</w:t>
            </w:r>
          </w:p>
        </w:tc>
      </w:tr>
      <w:tr w:rsidR="00FC2C95" w:rsidRPr="00CC2118" w14:paraId="5B236494" w14:textId="77777777" w:rsidTr="00F714B9">
        <w:trPr>
          <w:trHeight w:val="498"/>
        </w:trPr>
        <w:tc>
          <w:tcPr>
            <w:tcW w:w="8222" w:type="dxa"/>
            <w:gridSpan w:val="2"/>
          </w:tcPr>
          <w:p w14:paraId="5C4AE82A" w14:textId="77777777" w:rsidR="00FC2C95" w:rsidRPr="00CC2118" w:rsidRDefault="00FC2C95" w:rsidP="00EA31C4">
            <w:pPr>
              <w:spacing w:line="268" w:lineRule="exact"/>
              <w:ind w:left="110"/>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1=</w:t>
            </w:r>
            <w:r w:rsidRPr="00CC2118">
              <w:rPr>
                <w:rFonts w:ascii="Times New Roman" w:eastAsia="Times New Roman" w:hAnsi="Times New Roman" w:cs="Times New Roman"/>
                <w:spacing w:val="-2"/>
                <w:sz w:val="20"/>
                <w:szCs w:val="20"/>
              </w:rPr>
              <w:t xml:space="preserve"> </w:t>
            </w:r>
            <w:r w:rsidRPr="00CC2118">
              <w:rPr>
                <w:rFonts w:ascii="Times New Roman" w:eastAsia="Times New Roman" w:hAnsi="Times New Roman" w:cs="Times New Roman"/>
                <w:sz w:val="20"/>
                <w:szCs w:val="20"/>
              </w:rPr>
              <w:t>Nivel de bază;</w:t>
            </w:r>
            <w:r w:rsidRPr="00CC2118">
              <w:rPr>
                <w:rFonts w:ascii="Times New Roman" w:eastAsia="Times New Roman" w:hAnsi="Times New Roman" w:cs="Times New Roman"/>
                <w:spacing w:val="-4"/>
                <w:sz w:val="20"/>
                <w:szCs w:val="20"/>
              </w:rPr>
              <w:t xml:space="preserve"> </w:t>
            </w:r>
            <w:r w:rsidRPr="00CC2118">
              <w:rPr>
                <w:rFonts w:ascii="Times New Roman" w:eastAsia="Times New Roman" w:hAnsi="Times New Roman" w:cs="Times New Roman"/>
                <w:sz w:val="20"/>
                <w:szCs w:val="20"/>
              </w:rPr>
              <w:t>2=Intermediar;</w:t>
            </w:r>
            <w:r w:rsidRPr="00CC2118">
              <w:rPr>
                <w:rFonts w:ascii="Times New Roman" w:eastAsia="Times New Roman" w:hAnsi="Times New Roman" w:cs="Times New Roman"/>
                <w:spacing w:val="-4"/>
                <w:sz w:val="20"/>
                <w:szCs w:val="20"/>
              </w:rPr>
              <w:t xml:space="preserve"> </w:t>
            </w:r>
            <w:r w:rsidRPr="00CC2118">
              <w:rPr>
                <w:rFonts w:ascii="Times New Roman" w:eastAsia="Times New Roman" w:hAnsi="Times New Roman" w:cs="Times New Roman"/>
                <w:sz w:val="20"/>
                <w:szCs w:val="20"/>
              </w:rPr>
              <w:t>3=Competent;</w:t>
            </w:r>
            <w:r w:rsidRPr="00CC2118">
              <w:rPr>
                <w:rFonts w:ascii="Times New Roman" w:eastAsia="Times New Roman" w:hAnsi="Times New Roman" w:cs="Times New Roman"/>
                <w:spacing w:val="-4"/>
                <w:sz w:val="20"/>
                <w:szCs w:val="20"/>
              </w:rPr>
              <w:t xml:space="preserve"> </w:t>
            </w:r>
            <w:r w:rsidRPr="00CC2118">
              <w:rPr>
                <w:rFonts w:ascii="Times New Roman" w:eastAsia="Times New Roman" w:hAnsi="Times New Roman" w:cs="Times New Roman"/>
                <w:sz w:val="20"/>
                <w:szCs w:val="20"/>
              </w:rPr>
              <w:t>4=Avansat;</w:t>
            </w:r>
            <w:r w:rsidRPr="00CC2118">
              <w:rPr>
                <w:rFonts w:ascii="Times New Roman" w:eastAsia="Times New Roman" w:hAnsi="Times New Roman" w:cs="Times New Roman"/>
                <w:spacing w:val="-3"/>
                <w:sz w:val="20"/>
                <w:szCs w:val="20"/>
              </w:rPr>
              <w:t xml:space="preserve"> </w:t>
            </w:r>
            <w:r w:rsidRPr="00CC2118">
              <w:rPr>
                <w:rFonts w:ascii="Times New Roman" w:eastAsia="Times New Roman" w:hAnsi="Times New Roman" w:cs="Times New Roman"/>
                <w:spacing w:val="-2"/>
                <w:sz w:val="20"/>
                <w:szCs w:val="20"/>
              </w:rPr>
              <w:t>5=Expert</w:t>
            </w:r>
          </w:p>
        </w:tc>
        <w:tc>
          <w:tcPr>
            <w:tcW w:w="709" w:type="dxa"/>
          </w:tcPr>
          <w:p w14:paraId="40B98C91" w14:textId="77777777" w:rsidR="00FC2C95" w:rsidRPr="00CC2118" w:rsidRDefault="00FC2C95" w:rsidP="00EA31C4">
            <w:pPr>
              <w:rPr>
                <w:rFonts w:ascii="Times New Roman" w:eastAsia="Times New Roman" w:hAnsi="Times New Roman" w:cs="Times New Roman"/>
                <w:sz w:val="20"/>
                <w:szCs w:val="20"/>
              </w:rPr>
            </w:pPr>
          </w:p>
        </w:tc>
        <w:tc>
          <w:tcPr>
            <w:tcW w:w="852" w:type="dxa"/>
          </w:tcPr>
          <w:p w14:paraId="29527370" w14:textId="77777777" w:rsidR="00FC2C95" w:rsidRPr="00CC2118" w:rsidRDefault="00FC2C95" w:rsidP="00EA31C4">
            <w:pPr>
              <w:rPr>
                <w:rFonts w:ascii="Times New Roman" w:eastAsia="Times New Roman" w:hAnsi="Times New Roman" w:cs="Times New Roman"/>
                <w:sz w:val="20"/>
                <w:szCs w:val="20"/>
              </w:rPr>
            </w:pPr>
          </w:p>
        </w:tc>
      </w:tr>
      <w:tr w:rsidR="00FC2C95" w:rsidRPr="00CC2118" w14:paraId="3CE815EE" w14:textId="77777777" w:rsidTr="00F714B9">
        <w:trPr>
          <w:trHeight w:val="374"/>
        </w:trPr>
        <w:tc>
          <w:tcPr>
            <w:tcW w:w="1418" w:type="dxa"/>
          </w:tcPr>
          <w:p w14:paraId="77D67A3F" w14:textId="77777777" w:rsidR="00FC2C95" w:rsidRPr="00CC2118" w:rsidRDefault="00FC2C95" w:rsidP="00EA31C4">
            <w:pPr>
              <w:spacing w:before="45"/>
              <w:ind w:left="9" w:right="1"/>
              <w:jc w:val="center"/>
              <w:rPr>
                <w:rFonts w:ascii="Times New Roman" w:eastAsia="Times New Roman" w:hAnsi="Times New Roman" w:cs="Times New Roman"/>
                <w:b/>
                <w:spacing w:val="-5"/>
                <w:sz w:val="20"/>
                <w:szCs w:val="20"/>
              </w:rPr>
            </w:pPr>
          </w:p>
        </w:tc>
        <w:tc>
          <w:tcPr>
            <w:tcW w:w="8365" w:type="dxa"/>
            <w:gridSpan w:val="3"/>
          </w:tcPr>
          <w:p w14:paraId="7A1CC615" w14:textId="77777777" w:rsidR="00FC2C95" w:rsidRPr="00CC2118" w:rsidRDefault="00FC2C95" w:rsidP="00EA31C4">
            <w:pPr>
              <w:spacing w:line="273" w:lineRule="exact"/>
              <w:ind w:left="105"/>
              <w:rPr>
                <w:rFonts w:ascii="Times New Roman" w:eastAsia="Times New Roman" w:hAnsi="Times New Roman" w:cs="Times New Roman"/>
                <w:b/>
                <w:sz w:val="20"/>
                <w:szCs w:val="20"/>
              </w:rPr>
            </w:pPr>
            <w:r w:rsidRPr="00CC2118">
              <w:rPr>
                <w:rFonts w:ascii="Times New Roman" w:eastAsia="Times New Roman" w:hAnsi="Times New Roman" w:cs="Times New Roman"/>
                <w:b/>
                <w:sz w:val="20"/>
                <w:szCs w:val="20"/>
              </w:rPr>
              <w:t>COMPETENȚE</w:t>
            </w:r>
          </w:p>
        </w:tc>
      </w:tr>
      <w:tr w:rsidR="00FC2C95" w:rsidRPr="00582275" w14:paraId="75623653" w14:textId="77777777" w:rsidTr="00F714B9">
        <w:trPr>
          <w:trHeight w:val="374"/>
        </w:trPr>
        <w:tc>
          <w:tcPr>
            <w:tcW w:w="1418" w:type="dxa"/>
          </w:tcPr>
          <w:p w14:paraId="2E9E2082" w14:textId="77777777" w:rsidR="00FC2C95" w:rsidRPr="00CC2118" w:rsidRDefault="00FC2C95" w:rsidP="00EA31C4">
            <w:pPr>
              <w:spacing w:before="45"/>
              <w:ind w:left="9" w:right="1"/>
              <w:jc w:val="center"/>
              <w:rPr>
                <w:rFonts w:ascii="Times New Roman" w:eastAsia="Times New Roman" w:hAnsi="Times New Roman" w:cs="Times New Roman"/>
                <w:b/>
                <w:sz w:val="20"/>
                <w:szCs w:val="20"/>
              </w:rPr>
            </w:pPr>
            <w:r w:rsidRPr="00CC2118">
              <w:rPr>
                <w:rFonts w:ascii="Times New Roman" w:eastAsia="Times New Roman" w:hAnsi="Times New Roman" w:cs="Times New Roman"/>
                <w:b/>
                <w:spacing w:val="-5"/>
                <w:sz w:val="20"/>
                <w:szCs w:val="20"/>
              </w:rPr>
              <w:t>C1</w:t>
            </w:r>
          </w:p>
        </w:tc>
        <w:tc>
          <w:tcPr>
            <w:tcW w:w="8365" w:type="dxa"/>
            <w:gridSpan w:val="3"/>
          </w:tcPr>
          <w:p w14:paraId="0351D4ED" w14:textId="77777777" w:rsidR="00FC2C95" w:rsidRPr="00CC2118" w:rsidRDefault="00FC2C95" w:rsidP="00EA31C4">
            <w:pPr>
              <w:spacing w:line="273" w:lineRule="exact"/>
              <w:ind w:left="105"/>
              <w:rPr>
                <w:rFonts w:ascii="Times New Roman" w:eastAsia="Times New Roman" w:hAnsi="Times New Roman" w:cs="Times New Roman"/>
                <w:b/>
                <w:sz w:val="20"/>
                <w:szCs w:val="20"/>
                <w:lang w:val="fr-BE"/>
              </w:rPr>
            </w:pPr>
            <w:r w:rsidRPr="00CC2118">
              <w:rPr>
                <w:rFonts w:ascii="Times New Roman" w:eastAsia="Times New Roman" w:hAnsi="Times New Roman" w:cs="Times New Roman"/>
                <w:b/>
                <w:sz w:val="20"/>
                <w:szCs w:val="20"/>
                <w:lang w:val="fr-BE"/>
              </w:rPr>
              <w:t>Competențe</w:t>
            </w:r>
            <w:r w:rsidRPr="00CC2118">
              <w:rPr>
                <w:rFonts w:ascii="Times New Roman" w:eastAsia="Times New Roman" w:hAnsi="Times New Roman" w:cs="Times New Roman"/>
                <w:b/>
                <w:spacing w:val="-6"/>
                <w:sz w:val="20"/>
                <w:szCs w:val="20"/>
                <w:lang w:val="fr-BE"/>
              </w:rPr>
              <w:t xml:space="preserve"> </w:t>
            </w:r>
            <w:r w:rsidRPr="00CC2118">
              <w:rPr>
                <w:rFonts w:ascii="Times New Roman" w:eastAsia="Times New Roman" w:hAnsi="Times New Roman" w:cs="Times New Roman"/>
                <w:b/>
                <w:sz w:val="20"/>
                <w:szCs w:val="20"/>
                <w:lang w:val="fr-BE"/>
              </w:rPr>
              <w:t>specifice</w:t>
            </w:r>
            <w:r w:rsidRPr="00CC2118">
              <w:rPr>
                <w:rFonts w:ascii="Times New Roman" w:eastAsia="Times New Roman" w:hAnsi="Times New Roman" w:cs="Times New Roman"/>
                <w:b/>
                <w:spacing w:val="-5"/>
                <w:sz w:val="20"/>
                <w:szCs w:val="20"/>
                <w:lang w:val="fr-BE"/>
              </w:rPr>
              <w:t xml:space="preserve"> </w:t>
            </w:r>
            <w:r w:rsidRPr="00CC2118">
              <w:rPr>
                <w:rFonts w:ascii="Times New Roman" w:eastAsia="Times New Roman" w:hAnsi="Times New Roman" w:cs="Times New Roman"/>
                <w:b/>
                <w:spacing w:val="-2"/>
                <w:sz w:val="20"/>
                <w:szCs w:val="20"/>
                <w:lang w:val="fr-BE"/>
              </w:rPr>
              <w:t>sectorului de activitate al întreprinderii publice</w:t>
            </w:r>
          </w:p>
        </w:tc>
      </w:tr>
      <w:tr w:rsidR="00FC2C95" w:rsidRPr="00CC2118" w14:paraId="5C0ABC4F" w14:textId="77777777" w:rsidTr="00F714B9">
        <w:trPr>
          <w:trHeight w:val="825"/>
        </w:trPr>
        <w:tc>
          <w:tcPr>
            <w:tcW w:w="1418" w:type="dxa"/>
          </w:tcPr>
          <w:p w14:paraId="53CB1121" w14:textId="77777777" w:rsidR="00FC2C95" w:rsidRPr="00CC2118" w:rsidRDefault="00FC2C95" w:rsidP="00EA31C4">
            <w:pPr>
              <w:spacing w:before="270"/>
              <w:ind w:left="9"/>
              <w:jc w:val="center"/>
              <w:rPr>
                <w:rFonts w:ascii="Times New Roman" w:eastAsia="Times New Roman" w:hAnsi="Times New Roman" w:cs="Times New Roman"/>
                <w:sz w:val="20"/>
                <w:szCs w:val="20"/>
              </w:rPr>
            </w:pPr>
            <w:r w:rsidRPr="00CC2118">
              <w:rPr>
                <w:rFonts w:ascii="Times New Roman" w:eastAsia="Times New Roman" w:hAnsi="Times New Roman" w:cs="Times New Roman"/>
                <w:spacing w:val="-4"/>
                <w:sz w:val="20"/>
                <w:szCs w:val="20"/>
              </w:rPr>
              <w:t>C1.1</w:t>
            </w:r>
          </w:p>
        </w:tc>
        <w:tc>
          <w:tcPr>
            <w:tcW w:w="6804" w:type="dxa"/>
          </w:tcPr>
          <w:p w14:paraId="305CFD06" w14:textId="77777777" w:rsidR="00FC2C95" w:rsidRPr="00CC2118" w:rsidRDefault="00FC2C95" w:rsidP="00EA31C4">
            <w:pPr>
              <w:spacing w:line="261" w:lineRule="exact"/>
              <w:ind w:left="105"/>
              <w:rPr>
                <w:rFonts w:ascii="Times New Roman" w:eastAsia="Times New Roman" w:hAnsi="Times New Roman" w:cs="Times New Roman"/>
                <w:sz w:val="20"/>
                <w:szCs w:val="20"/>
                <w:lang w:val="fr-BE"/>
              </w:rPr>
            </w:pPr>
          </w:p>
          <w:p w14:paraId="7A63A771" w14:textId="77777777" w:rsidR="00FC2C95" w:rsidRPr="00CC2118" w:rsidRDefault="00FC2C95" w:rsidP="00EA31C4">
            <w:pPr>
              <w:spacing w:line="261" w:lineRule="exact"/>
              <w:ind w:left="105"/>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Capacitatea</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a integra în</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organizaţie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principiile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acţiune şi</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metodele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 organizare</w:t>
            </w:r>
            <w:r w:rsidRPr="00CC2118">
              <w:rPr>
                <w:rFonts w:ascii="Times New Roman" w:eastAsia="Times New Roman" w:hAnsi="Times New Roman" w:cs="Times New Roman"/>
                <w:spacing w:val="19"/>
                <w:sz w:val="20"/>
                <w:szCs w:val="20"/>
                <w:lang w:val="fr-BE"/>
              </w:rPr>
              <w:t xml:space="preserve"> </w:t>
            </w:r>
            <w:r w:rsidRPr="00CC2118">
              <w:rPr>
                <w:rFonts w:ascii="Times New Roman" w:eastAsia="Times New Roman" w:hAnsi="Times New Roman" w:cs="Times New Roman"/>
                <w:sz w:val="20"/>
                <w:szCs w:val="20"/>
                <w:lang w:val="fr-BE"/>
              </w:rPr>
              <w:t>şi</w:t>
            </w:r>
            <w:r w:rsidRPr="00CC2118">
              <w:rPr>
                <w:rFonts w:ascii="Times New Roman" w:eastAsia="Times New Roman" w:hAnsi="Times New Roman" w:cs="Times New Roman"/>
                <w:spacing w:val="14"/>
                <w:sz w:val="20"/>
                <w:szCs w:val="20"/>
                <w:lang w:val="fr-BE"/>
              </w:rPr>
              <w:t xml:space="preserve"> </w:t>
            </w:r>
            <w:r w:rsidRPr="00CC2118">
              <w:rPr>
                <w:rFonts w:ascii="Times New Roman" w:eastAsia="Times New Roman" w:hAnsi="Times New Roman" w:cs="Times New Roman"/>
                <w:sz w:val="20"/>
                <w:szCs w:val="20"/>
                <w:lang w:val="fr-BE"/>
              </w:rPr>
              <w:t>operare</w:t>
            </w:r>
            <w:r w:rsidRPr="00CC2118">
              <w:rPr>
                <w:rFonts w:ascii="Times New Roman" w:eastAsia="Times New Roman" w:hAnsi="Times New Roman" w:cs="Times New Roman"/>
                <w:spacing w:val="22"/>
                <w:sz w:val="20"/>
                <w:szCs w:val="20"/>
                <w:lang w:val="fr-BE"/>
              </w:rPr>
              <w:t xml:space="preserve"> </w:t>
            </w:r>
            <w:r w:rsidRPr="00CC2118">
              <w:rPr>
                <w:rFonts w:ascii="Times New Roman" w:eastAsia="Times New Roman" w:hAnsi="Times New Roman" w:cs="Times New Roman"/>
                <w:sz w:val="20"/>
                <w:szCs w:val="20"/>
                <w:lang w:val="fr-BE"/>
              </w:rPr>
              <w:t>specific</w:t>
            </w:r>
            <w:r w:rsidRPr="00CC2118">
              <w:rPr>
                <w:rFonts w:ascii="Times New Roman" w:eastAsia="Times New Roman" w:hAnsi="Times New Roman" w:cs="Times New Roman"/>
                <w:spacing w:val="22"/>
                <w:sz w:val="20"/>
                <w:szCs w:val="20"/>
                <w:lang w:val="fr-BE"/>
              </w:rPr>
              <w:t xml:space="preserve"> </w:t>
            </w:r>
            <w:r w:rsidRPr="00CC2118">
              <w:rPr>
                <w:rFonts w:ascii="Times New Roman" w:eastAsia="Times New Roman" w:hAnsi="Times New Roman" w:cs="Times New Roman"/>
                <w:sz w:val="20"/>
                <w:szCs w:val="20"/>
                <w:lang w:val="fr-BE"/>
              </w:rPr>
              <w:t>domeniului de activitate al întreprinderii publice</w:t>
            </w:r>
          </w:p>
        </w:tc>
        <w:tc>
          <w:tcPr>
            <w:tcW w:w="709" w:type="dxa"/>
          </w:tcPr>
          <w:p w14:paraId="5C1B9934" w14:textId="77777777" w:rsidR="00FC2C95" w:rsidRPr="00CC2118" w:rsidRDefault="00FC2C95" w:rsidP="00EA31C4">
            <w:pPr>
              <w:spacing w:before="265"/>
              <w:ind w:left="10" w:right="2"/>
              <w:jc w:val="center"/>
              <w:rPr>
                <w:rFonts w:ascii="Times New Roman" w:eastAsia="Times New Roman" w:hAnsi="Times New Roman" w:cs="Times New Roman"/>
                <w:sz w:val="20"/>
                <w:szCs w:val="20"/>
              </w:rPr>
            </w:pPr>
            <w:r w:rsidRPr="00CC2118">
              <w:rPr>
                <w:rFonts w:ascii="Times New Roman" w:eastAsia="Times New Roman" w:hAnsi="Times New Roman" w:cs="Times New Roman"/>
                <w:spacing w:val="-5"/>
                <w:sz w:val="20"/>
                <w:szCs w:val="20"/>
              </w:rPr>
              <w:t>OB</w:t>
            </w:r>
          </w:p>
        </w:tc>
        <w:tc>
          <w:tcPr>
            <w:tcW w:w="852" w:type="dxa"/>
          </w:tcPr>
          <w:p w14:paraId="29D1432C" w14:textId="77777777" w:rsidR="00FC2C95" w:rsidRPr="00CC2118" w:rsidRDefault="00FC2C95" w:rsidP="00EA31C4">
            <w:pPr>
              <w:spacing w:before="265"/>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1</w:t>
            </w:r>
          </w:p>
        </w:tc>
      </w:tr>
      <w:tr w:rsidR="00FC2C95" w:rsidRPr="00CC2118" w14:paraId="56872EF8" w14:textId="77777777" w:rsidTr="00F714B9">
        <w:trPr>
          <w:trHeight w:val="551"/>
        </w:trPr>
        <w:tc>
          <w:tcPr>
            <w:tcW w:w="1418" w:type="dxa"/>
          </w:tcPr>
          <w:p w14:paraId="22E70DEC" w14:textId="77777777" w:rsidR="00FC2C95" w:rsidRPr="00CC2118" w:rsidRDefault="00FC2C95" w:rsidP="00EA31C4">
            <w:pPr>
              <w:spacing w:before="135"/>
              <w:ind w:left="9"/>
              <w:jc w:val="center"/>
              <w:rPr>
                <w:rFonts w:ascii="Times New Roman" w:eastAsia="Times New Roman" w:hAnsi="Times New Roman" w:cs="Times New Roman"/>
                <w:sz w:val="20"/>
                <w:szCs w:val="20"/>
              </w:rPr>
            </w:pPr>
            <w:r w:rsidRPr="00CC2118">
              <w:rPr>
                <w:rFonts w:ascii="Times New Roman" w:eastAsia="Times New Roman" w:hAnsi="Times New Roman" w:cs="Times New Roman"/>
                <w:spacing w:val="-4"/>
                <w:sz w:val="20"/>
                <w:szCs w:val="20"/>
              </w:rPr>
              <w:t>C1.2</w:t>
            </w:r>
          </w:p>
        </w:tc>
        <w:tc>
          <w:tcPr>
            <w:tcW w:w="6804" w:type="dxa"/>
          </w:tcPr>
          <w:p w14:paraId="150DEDCE" w14:textId="77777777" w:rsidR="00FC2C95" w:rsidRPr="00CC2118" w:rsidRDefault="00FC2C95" w:rsidP="00EA31C4">
            <w:pPr>
              <w:spacing w:line="237" w:lineRule="auto"/>
              <w:ind w:left="112"/>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Capacitatea</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a</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găsi</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și</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adopta</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soluții</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viabile</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asigurare</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a</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unei</w:t>
            </w:r>
            <w:r w:rsidRPr="00CC2118">
              <w:rPr>
                <w:rFonts w:ascii="Times New Roman" w:eastAsia="Times New Roman" w:hAnsi="Times New Roman" w:cs="Times New Roman"/>
                <w:spacing w:val="40"/>
                <w:sz w:val="20"/>
                <w:szCs w:val="20"/>
                <w:lang w:val="fr-BE"/>
              </w:rPr>
              <w:t xml:space="preserve"> </w:t>
            </w:r>
            <w:r w:rsidRPr="00CC2118">
              <w:rPr>
                <w:rFonts w:ascii="Times New Roman" w:eastAsia="Times New Roman" w:hAnsi="Times New Roman" w:cs="Times New Roman"/>
                <w:sz w:val="20"/>
                <w:szCs w:val="20"/>
                <w:lang w:val="fr-BE"/>
              </w:rPr>
              <w:t>infrastructuri</w:t>
            </w:r>
            <w:r w:rsidRPr="00CC2118">
              <w:rPr>
                <w:rFonts w:ascii="Times New Roman" w:eastAsia="Times New Roman" w:hAnsi="Times New Roman" w:cs="Times New Roman"/>
                <w:spacing w:val="12"/>
                <w:sz w:val="20"/>
                <w:szCs w:val="20"/>
                <w:lang w:val="fr-BE"/>
              </w:rPr>
              <w:t xml:space="preserve"> </w:t>
            </w:r>
            <w:r w:rsidRPr="00CC2118">
              <w:rPr>
                <w:rFonts w:ascii="Times New Roman" w:eastAsia="Times New Roman" w:hAnsi="Times New Roman" w:cs="Times New Roman"/>
                <w:sz w:val="20"/>
                <w:szCs w:val="20"/>
                <w:lang w:val="fr-BE"/>
              </w:rPr>
              <w:t>și</w:t>
            </w:r>
            <w:r w:rsidRPr="00CC2118">
              <w:rPr>
                <w:rFonts w:ascii="Times New Roman" w:eastAsia="Times New Roman" w:hAnsi="Times New Roman" w:cs="Times New Roman"/>
                <w:spacing w:val="19"/>
                <w:sz w:val="20"/>
                <w:szCs w:val="20"/>
                <w:lang w:val="fr-BE"/>
              </w:rPr>
              <w:t xml:space="preserve"> </w:t>
            </w:r>
            <w:r w:rsidRPr="00CC2118">
              <w:rPr>
                <w:rFonts w:ascii="Times New Roman" w:eastAsia="Times New Roman" w:hAnsi="Times New Roman" w:cs="Times New Roman"/>
                <w:sz w:val="20"/>
                <w:szCs w:val="20"/>
                <w:lang w:val="fr-BE"/>
              </w:rPr>
              <w:t>a</w:t>
            </w:r>
            <w:r w:rsidRPr="00CC2118">
              <w:rPr>
                <w:rFonts w:ascii="Times New Roman" w:eastAsia="Times New Roman" w:hAnsi="Times New Roman" w:cs="Times New Roman"/>
                <w:spacing w:val="22"/>
                <w:sz w:val="20"/>
                <w:szCs w:val="20"/>
                <w:lang w:val="fr-BE"/>
              </w:rPr>
              <w:t xml:space="preserve"> </w:t>
            </w:r>
            <w:r w:rsidRPr="00CC2118">
              <w:rPr>
                <w:rFonts w:ascii="Times New Roman" w:eastAsia="Times New Roman" w:hAnsi="Times New Roman" w:cs="Times New Roman"/>
                <w:sz w:val="20"/>
                <w:szCs w:val="20"/>
                <w:lang w:val="fr-BE"/>
              </w:rPr>
              <w:t>unei</w:t>
            </w:r>
            <w:r w:rsidRPr="00CC2118">
              <w:rPr>
                <w:rFonts w:ascii="Times New Roman" w:eastAsia="Times New Roman" w:hAnsi="Times New Roman" w:cs="Times New Roman"/>
                <w:spacing w:val="23"/>
                <w:sz w:val="20"/>
                <w:szCs w:val="20"/>
                <w:lang w:val="fr-BE"/>
              </w:rPr>
              <w:t xml:space="preserve"> </w:t>
            </w:r>
            <w:r w:rsidRPr="00CC2118">
              <w:rPr>
                <w:rFonts w:ascii="Times New Roman" w:eastAsia="Times New Roman" w:hAnsi="Times New Roman" w:cs="Times New Roman"/>
                <w:sz w:val="20"/>
                <w:szCs w:val="20"/>
                <w:lang w:val="fr-BE"/>
              </w:rPr>
              <w:t>baze</w:t>
            </w:r>
            <w:r w:rsidRPr="00CC2118">
              <w:rPr>
                <w:rFonts w:ascii="Times New Roman" w:eastAsia="Times New Roman" w:hAnsi="Times New Roman" w:cs="Times New Roman"/>
                <w:spacing w:val="28"/>
                <w:sz w:val="20"/>
                <w:szCs w:val="20"/>
                <w:lang w:val="fr-BE"/>
              </w:rPr>
              <w:t xml:space="preserve"> </w:t>
            </w:r>
            <w:r w:rsidRPr="00CC2118">
              <w:rPr>
                <w:rFonts w:ascii="Times New Roman" w:eastAsia="Times New Roman" w:hAnsi="Times New Roman" w:cs="Times New Roman"/>
                <w:sz w:val="20"/>
                <w:szCs w:val="20"/>
                <w:lang w:val="fr-BE"/>
              </w:rPr>
              <w:t>materiale</w:t>
            </w:r>
            <w:r w:rsidRPr="00CC2118">
              <w:rPr>
                <w:rFonts w:ascii="Times New Roman" w:eastAsia="Times New Roman" w:hAnsi="Times New Roman" w:cs="Times New Roman"/>
                <w:spacing w:val="27"/>
                <w:sz w:val="20"/>
                <w:szCs w:val="20"/>
                <w:lang w:val="fr-BE"/>
              </w:rPr>
              <w:t xml:space="preserve"> </w:t>
            </w:r>
            <w:r w:rsidRPr="00CC2118">
              <w:rPr>
                <w:rFonts w:ascii="Times New Roman" w:eastAsia="Times New Roman" w:hAnsi="Times New Roman" w:cs="Times New Roman"/>
                <w:sz w:val="20"/>
                <w:szCs w:val="20"/>
                <w:lang w:val="fr-BE"/>
              </w:rPr>
              <w:t>moderne</w:t>
            </w:r>
            <w:r w:rsidRPr="00CC2118">
              <w:rPr>
                <w:rFonts w:ascii="Times New Roman" w:eastAsia="Times New Roman" w:hAnsi="Times New Roman" w:cs="Times New Roman"/>
                <w:spacing w:val="22"/>
                <w:sz w:val="20"/>
                <w:szCs w:val="20"/>
                <w:lang w:val="fr-BE"/>
              </w:rPr>
              <w:t xml:space="preserve"> </w:t>
            </w:r>
            <w:r w:rsidRPr="00CC2118">
              <w:rPr>
                <w:rFonts w:ascii="Times New Roman" w:eastAsia="Times New Roman" w:hAnsi="Times New Roman" w:cs="Times New Roman"/>
                <w:sz w:val="20"/>
                <w:szCs w:val="20"/>
                <w:lang w:val="fr-BE"/>
              </w:rPr>
              <w:t>suficiente</w:t>
            </w:r>
            <w:r w:rsidRPr="00CC2118">
              <w:rPr>
                <w:rFonts w:ascii="Times New Roman" w:eastAsia="Times New Roman" w:hAnsi="Times New Roman" w:cs="Times New Roman"/>
                <w:spacing w:val="23"/>
                <w:sz w:val="20"/>
                <w:szCs w:val="20"/>
                <w:lang w:val="fr-BE"/>
              </w:rPr>
              <w:t xml:space="preserve"> </w:t>
            </w:r>
            <w:r w:rsidRPr="00CC2118">
              <w:rPr>
                <w:rFonts w:ascii="Times New Roman" w:eastAsia="Times New Roman" w:hAnsi="Times New Roman" w:cs="Times New Roman"/>
                <w:sz w:val="20"/>
                <w:szCs w:val="20"/>
                <w:lang w:val="fr-BE"/>
              </w:rPr>
              <w:t>pentru</w:t>
            </w:r>
            <w:r w:rsidRPr="00CC2118">
              <w:rPr>
                <w:rFonts w:ascii="Times New Roman" w:eastAsia="Times New Roman" w:hAnsi="Times New Roman" w:cs="Times New Roman"/>
                <w:spacing w:val="23"/>
                <w:sz w:val="20"/>
                <w:szCs w:val="20"/>
                <w:lang w:val="fr-BE"/>
              </w:rPr>
              <w:t xml:space="preserve"> </w:t>
            </w:r>
            <w:r w:rsidRPr="00CC2118">
              <w:rPr>
                <w:rFonts w:ascii="Times New Roman" w:eastAsia="Times New Roman" w:hAnsi="Times New Roman" w:cs="Times New Roman"/>
                <w:sz w:val="20"/>
                <w:szCs w:val="20"/>
                <w:lang w:val="fr-BE"/>
              </w:rPr>
              <w:t>a</w:t>
            </w:r>
            <w:r w:rsidRPr="00CC2118">
              <w:rPr>
                <w:rFonts w:ascii="Times New Roman" w:eastAsia="Times New Roman" w:hAnsi="Times New Roman" w:cs="Times New Roman"/>
                <w:spacing w:val="23"/>
                <w:sz w:val="20"/>
                <w:szCs w:val="20"/>
                <w:lang w:val="fr-BE"/>
              </w:rPr>
              <w:t xml:space="preserve"> </w:t>
            </w:r>
            <w:r w:rsidRPr="00CC2118">
              <w:rPr>
                <w:rFonts w:ascii="Times New Roman" w:eastAsia="Times New Roman" w:hAnsi="Times New Roman" w:cs="Times New Roman"/>
                <w:spacing w:val="-2"/>
                <w:sz w:val="20"/>
                <w:szCs w:val="20"/>
                <w:lang w:val="fr-BE"/>
              </w:rPr>
              <w:t>permite</w:t>
            </w:r>
            <w:r w:rsidRPr="00CC2118">
              <w:rPr>
                <w:rFonts w:ascii="Times New Roman" w:eastAsia="Times New Roman" w:hAnsi="Times New Roman" w:cs="Times New Roman"/>
                <w:sz w:val="20"/>
                <w:szCs w:val="20"/>
                <w:lang w:val="fr-BE"/>
              </w:rPr>
              <w:t xml:space="preserve"> </w:t>
            </w:r>
            <w:r w:rsidRPr="00CC2118">
              <w:rPr>
                <w:rFonts w:ascii="Times New Roman" w:eastAsia="Times New Roman" w:hAnsi="Times New Roman" w:cs="Times New Roman"/>
                <w:sz w:val="20"/>
                <w:szCs w:val="20"/>
                <w:lang w:val="ro-RO"/>
              </w:rPr>
              <w:t>funcționarea</w:t>
            </w:r>
            <w:r w:rsidRPr="00CC2118">
              <w:rPr>
                <w:rFonts w:ascii="Times New Roman" w:eastAsia="Times New Roman" w:hAnsi="Times New Roman" w:cs="Times New Roman"/>
                <w:spacing w:val="-4"/>
                <w:sz w:val="20"/>
                <w:szCs w:val="20"/>
                <w:lang w:val="ro-RO"/>
              </w:rPr>
              <w:t xml:space="preserve"> </w:t>
            </w:r>
            <w:r w:rsidRPr="00CC2118">
              <w:rPr>
                <w:rFonts w:ascii="Times New Roman" w:eastAsia="Times New Roman" w:hAnsi="Times New Roman" w:cs="Times New Roman"/>
                <w:sz w:val="20"/>
                <w:szCs w:val="20"/>
                <w:lang w:val="ro-RO"/>
              </w:rPr>
              <w:t>optimă</w:t>
            </w:r>
            <w:r w:rsidRPr="00CC2118">
              <w:rPr>
                <w:rFonts w:ascii="Times New Roman" w:eastAsia="Times New Roman" w:hAnsi="Times New Roman" w:cs="Times New Roman"/>
                <w:spacing w:val="-4"/>
                <w:sz w:val="20"/>
                <w:szCs w:val="20"/>
                <w:lang w:val="ro-RO"/>
              </w:rPr>
              <w:t xml:space="preserve"> </w:t>
            </w:r>
            <w:r w:rsidRPr="00CC2118">
              <w:rPr>
                <w:rFonts w:ascii="Times New Roman" w:eastAsia="Times New Roman" w:hAnsi="Times New Roman" w:cs="Times New Roman"/>
                <w:sz w:val="20"/>
                <w:szCs w:val="20"/>
                <w:lang w:val="ro-RO"/>
              </w:rPr>
              <w:t>a</w:t>
            </w:r>
            <w:r w:rsidRPr="00CC2118">
              <w:rPr>
                <w:rFonts w:ascii="Times New Roman" w:eastAsia="Times New Roman" w:hAnsi="Times New Roman" w:cs="Times New Roman"/>
                <w:spacing w:val="-3"/>
                <w:sz w:val="20"/>
                <w:szCs w:val="20"/>
                <w:lang w:val="ro-RO"/>
              </w:rPr>
              <w:t xml:space="preserve"> </w:t>
            </w:r>
            <w:r w:rsidRPr="00CC2118">
              <w:rPr>
                <w:rFonts w:ascii="Times New Roman" w:eastAsia="Times New Roman" w:hAnsi="Times New Roman" w:cs="Times New Roman"/>
                <w:spacing w:val="-2"/>
                <w:sz w:val="20"/>
                <w:szCs w:val="20"/>
                <w:lang w:val="ro-RO"/>
              </w:rPr>
              <w:t>societății</w:t>
            </w:r>
          </w:p>
        </w:tc>
        <w:tc>
          <w:tcPr>
            <w:tcW w:w="709" w:type="dxa"/>
          </w:tcPr>
          <w:p w14:paraId="5268ADDC" w14:textId="77777777" w:rsidR="00FC2C95" w:rsidRPr="00CC2118" w:rsidRDefault="00FC2C95" w:rsidP="00EA31C4">
            <w:pPr>
              <w:spacing w:before="131"/>
              <w:ind w:left="10" w:right="2"/>
              <w:jc w:val="center"/>
              <w:rPr>
                <w:rFonts w:ascii="Times New Roman" w:eastAsia="Times New Roman" w:hAnsi="Times New Roman" w:cs="Times New Roman"/>
                <w:sz w:val="20"/>
                <w:szCs w:val="20"/>
              </w:rPr>
            </w:pPr>
            <w:r w:rsidRPr="00CC2118">
              <w:rPr>
                <w:rFonts w:ascii="Times New Roman" w:eastAsia="Times New Roman" w:hAnsi="Times New Roman" w:cs="Times New Roman"/>
                <w:spacing w:val="-5"/>
                <w:sz w:val="20"/>
                <w:szCs w:val="20"/>
              </w:rPr>
              <w:t>OB</w:t>
            </w:r>
          </w:p>
        </w:tc>
        <w:tc>
          <w:tcPr>
            <w:tcW w:w="852" w:type="dxa"/>
          </w:tcPr>
          <w:p w14:paraId="14E2A957"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1</w:t>
            </w:r>
          </w:p>
        </w:tc>
      </w:tr>
    </w:tbl>
    <w:tbl>
      <w:tblPr>
        <w:tblStyle w:val="TableNormal4"/>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6804"/>
        <w:gridCol w:w="709"/>
        <w:gridCol w:w="850"/>
      </w:tblGrid>
      <w:tr w:rsidR="00FC2C95" w:rsidRPr="00CC2118" w14:paraId="5978E25A" w14:textId="77777777" w:rsidTr="00F714B9">
        <w:trPr>
          <w:trHeight w:val="551"/>
        </w:trPr>
        <w:tc>
          <w:tcPr>
            <w:tcW w:w="1418" w:type="dxa"/>
            <w:vAlign w:val="center"/>
          </w:tcPr>
          <w:p w14:paraId="1B21BB0F" w14:textId="77777777" w:rsidR="00FC2C95" w:rsidRPr="00CC2118" w:rsidRDefault="00FC2C95" w:rsidP="00EA31C4">
            <w:pPr>
              <w:spacing w:before="135"/>
              <w:ind w:left="9"/>
              <w:jc w:val="center"/>
              <w:rPr>
                <w:rFonts w:ascii="Times New Roman" w:eastAsia="Times New Roman" w:hAnsi="Times New Roman" w:cs="Times New Roman"/>
                <w:spacing w:val="-4"/>
                <w:sz w:val="20"/>
                <w:szCs w:val="20"/>
              </w:rPr>
            </w:pPr>
            <w:r w:rsidRPr="00CC2118">
              <w:rPr>
                <w:rFonts w:ascii="Times New Roman" w:eastAsia="Times New Roman" w:hAnsi="Times New Roman" w:cs="Times New Roman"/>
                <w:spacing w:val="-4"/>
                <w:sz w:val="20"/>
                <w:szCs w:val="20"/>
              </w:rPr>
              <w:t>C1.3</w:t>
            </w:r>
          </w:p>
        </w:tc>
        <w:tc>
          <w:tcPr>
            <w:tcW w:w="6804" w:type="dxa"/>
            <w:vAlign w:val="center"/>
          </w:tcPr>
          <w:p w14:paraId="7811F58E" w14:textId="32FC1AEB" w:rsidR="00FC2C95" w:rsidRPr="00CC2118" w:rsidRDefault="00FC2C95" w:rsidP="00EA31C4">
            <w:pPr>
              <w:spacing w:before="2" w:line="261" w:lineRule="exact"/>
              <w:ind w:firstLine="136"/>
              <w:rPr>
                <w:rFonts w:ascii="Times New Roman" w:eastAsia="Times New Roman" w:hAnsi="Times New Roman" w:cs="Times New Roman"/>
                <w:sz w:val="20"/>
                <w:szCs w:val="20"/>
              </w:rPr>
            </w:pPr>
            <w:proofErr w:type="spellStart"/>
            <w:r w:rsidRPr="00CC2118">
              <w:rPr>
                <w:rFonts w:ascii="Times New Roman" w:eastAsia="Times New Roman" w:hAnsi="Times New Roman" w:cs="Times New Roman"/>
                <w:sz w:val="20"/>
                <w:szCs w:val="20"/>
              </w:rPr>
              <w:t>Experiență</w:t>
            </w:r>
            <w:proofErr w:type="spellEnd"/>
            <w:r w:rsidRPr="00CC2118">
              <w:rPr>
                <w:rFonts w:ascii="Times New Roman" w:eastAsia="Times New Roman" w:hAnsi="Times New Roman" w:cs="Times New Roman"/>
                <w:sz w:val="20"/>
                <w:szCs w:val="20"/>
              </w:rPr>
              <w:t xml:space="preserve"> </w:t>
            </w:r>
            <w:proofErr w:type="spellStart"/>
            <w:r w:rsidRPr="00CC2118">
              <w:rPr>
                <w:rFonts w:ascii="Times New Roman" w:eastAsia="Times New Roman" w:hAnsi="Times New Roman" w:cs="Times New Roman"/>
                <w:sz w:val="20"/>
                <w:szCs w:val="20"/>
              </w:rPr>
              <w:t>în</w:t>
            </w:r>
            <w:proofErr w:type="spellEnd"/>
            <w:r w:rsidRPr="00CC2118">
              <w:rPr>
                <w:rFonts w:ascii="Times New Roman" w:eastAsia="Times New Roman" w:hAnsi="Times New Roman" w:cs="Times New Roman"/>
                <w:sz w:val="20"/>
                <w:szCs w:val="20"/>
              </w:rPr>
              <w:t xml:space="preserve"> </w:t>
            </w:r>
            <w:proofErr w:type="spellStart"/>
            <w:r w:rsidRPr="00CC2118">
              <w:rPr>
                <w:rFonts w:ascii="Times New Roman" w:eastAsia="Times New Roman" w:hAnsi="Times New Roman" w:cs="Times New Roman"/>
                <w:sz w:val="20"/>
                <w:szCs w:val="20"/>
              </w:rPr>
              <w:t>conducerea</w:t>
            </w:r>
            <w:proofErr w:type="spellEnd"/>
            <w:r w:rsidRPr="00CC2118">
              <w:rPr>
                <w:rFonts w:ascii="Times New Roman" w:eastAsia="Times New Roman" w:hAnsi="Times New Roman" w:cs="Times New Roman"/>
                <w:sz w:val="20"/>
                <w:szCs w:val="20"/>
              </w:rPr>
              <w:t xml:space="preserve"> </w:t>
            </w:r>
            <w:proofErr w:type="spellStart"/>
            <w:r w:rsidRPr="00CC2118">
              <w:rPr>
                <w:rFonts w:ascii="Times New Roman" w:eastAsia="Times New Roman" w:hAnsi="Times New Roman" w:cs="Times New Roman"/>
                <w:sz w:val="20"/>
                <w:szCs w:val="20"/>
              </w:rPr>
              <w:t>soci</w:t>
            </w:r>
            <w:r w:rsidR="006D2D79">
              <w:rPr>
                <w:rFonts w:ascii="Times New Roman" w:eastAsia="Times New Roman" w:hAnsi="Times New Roman" w:cs="Times New Roman"/>
                <w:sz w:val="20"/>
                <w:szCs w:val="20"/>
              </w:rPr>
              <w:t>e</w:t>
            </w:r>
            <w:r w:rsidRPr="00CC2118">
              <w:rPr>
                <w:rFonts w:ascii="Times New Roman" w:eastAsia="Times New Roman" w:hAnsi="Times New Roman" w:cs="Times New Roman"/>
                <w:sz w:val="20"/>
                <w:szCs w:val="20"/>
              </w:rPr>
              <w:t>tăților</w:t>
            </w:r>
            <w:proofErr w:type="spellEnd"/>
            <w:r w:rsidRPr="00CC2118">
              <w:rPr>
                <w:rFonts w:ascii="Times New Roman" w:eastAsia="Times New Roman" w:hAnsi="Times New Roman" w:cs="Times New Roman"/>
                <w:sz w:val="20"/>
                <w:szCs w:val="20"/>
              </w:rPr>
              <w:t>/</w:t>
            </w:r>
            <w:proofErr w:type="spellStart"/>
            <w:r w:rsidRPr="00CC2118">
              <w:rPr>
                <w:rFonts w:ascii="Times New Roman" w:eastAsia="Times New Roman" w:hAnsi="Times New Roman" w:cs="Times New Roman"/>
                <w:sz w:val="20"/>
                <w:szCs w:val="20"/>
              </w:rPr>
              <w:t>regiilor</w:t>
            </w:r>
            <w:proofErr w:type="spellEnd"/>
            <w:r w:rsidRPr="00CC2118">
              <w:rPr>
                <w:rFonts w:ascii="Times New Roman" w:eastAsia="Times New Roman" w:hAnsi="Times New Roman" w:cs="Times New Roman"/>
                <w:sz w:val="20"/>
                <w:szCs w:val="20"/>
              </w:rPr>
              <w:t xml:space="preserve"> </w:t>
            </w:r>
          </w:p>
        </w:tc>
        <w:tc>
          <w:tcPr>
            <w:tcW w:w="709" w:type="dxa"/>
            <w:vAlign w:val="center"/>
          </w:tcPr>
          <w:p w14:paraId="640630E2"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OB</w:t>
            </w:r>
          </w:p>
        </w:tc>
        <w:tc>
          <w:tcPr>
            <w:tcW w:w="850" w:type="dxa"/>
            <w:vAlign w:val="center"/>
          </w:tcPr>
          <w:p w14:paraId="5C8E484F"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1</w:t>
            </w:r>
          </w:p>
        </w:tc>
      </w:tr>
    </w:tbl>
    <w:tbl>
      <w:tblPr>
        <w:tblStyle w:val="TableNormal1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6804"/>
        <w:gridCol w:w="850"/>
        <w:gridCol w:w="709"/>
      </w:tblGrid>
      <w:tr w:rsidR="00FC2C95" w:rsidRPr="002208FC" w14:paraId="208050DC" w14:textId="77777777" w:rsidTr="00F714B9">
        <w:trPr>
          <w:trHeight w:val="551"/>
        </w:trPr>
        <w:tc>
          <w:tcPr>
            <w:tcW w:w="1418" w:type="dxa"/>
          </w:tcPr>
          <w:p w14:paraId="0D9086DE" w14:textId="77777777" w:rsidR="00FC2C95" w:rsidRPr="00CC2118" w:rsidRDefault="00FC2C95" w:rsidP="00EA31C4">
            <w:pPr>
              <w:spacing w:before="135"/>
              <w:ind w:left="9"/>
              <w:jc w:val="center"/>
              <w:rPr>
                <w:rFonts w:ascii="Times New Roman" w:eastAsia="Times New Roman" w:hAnsi="Times New Roman" w:cs="Times New Roman"/>
                <w:b/>
                <w:spacing w:val="-4"/>
                <w:sz w:val="20"/>
                <w:szCs w:val="20"/>
              </w:rPr>
            </w:pPr>
            <w:r w:rsidRPr="00CC2118">
              <w:rPr>
                <w:rFonts w:ascii="Times New Roman" w:eastAsia="Times New Roman" w:hAnsi="Times New Roman" w:cs="Times New Roman"/>
                <w:b/>
                <w:spacing w:val="-4"/>
                <w:sz w:val="20"/>
                <w:szCs w:val="20"/>
              </w:rPr>
              <w:t>C2</w:t>
            </w:r>
          </w:p>
        </w:tc>
        <w:tc>
          <w:tcPr>
            <w:tcW w:w="8363" w:type="dxa"/>
            <w:gridSpan w:val="3"/>
          </w:tcPr>
          <w:p w14:paraId="7C92A2E6" w14:textId="77777777" w:rsidR="00FC2C95" w:rsidRPr="00CC2118" w:rsidRDefault="00FC2C95" w:rsidP="00EA31C4">
            <w:pPr>
              <w:spacing w:before="131"/>
              <w:ind w:left="10" w:right="2"/>
              <w:rPr>
                <w:rFonts w:ascii="Times New Roman" w:eastAsia="Times New Roman" w:hAnsi="Times New Roman" w:cs="Times New Roman"/>
                <w:spacing w:val="-5"/>
                <w:sz w:val="20"/>
                <w:szCs w:val="20"/>
                <w:lang w:val="fr-BE"/>
              </w:rPr>
            </w:pPr>
            <w:r w:rsidRPr="00CC2118">
              <w:rPr>
                <w:rFonts w:ascii="Times New Roman" w:eastAsia="Times New Roman" w:hAnsi="Times New Roman" w:cs="Times New Roman"/>
                <w:b/>
                <w:sz w:val="20"/>
                <w:szCs w:val="20"/>
                <w:lang w:val="fr-BE"/>
              </w:rPr>
              <w:t xml:space="preserve"> Competențe profesionale de importanță strategică</w:t>
            </w:r>
          </w:p>
        </w:tc>
      </w:tr>
      <w:tr w:rsidR="00FC2C95" w:rsidRPr="00CC2118" w14:paraId="0270A608" w14:textId="77777777" w:rsidTr="00F714B9">
        <w:trPr>
          <w:trHeight w:val="551"/>
        </w:trPr>
        <w:tc>
          <w:tcPr>
            <w:tcW w:w="1418" w:type="dxa"/>
          </w:tcPr>
          <w:p w14:paraId="75AAD2C6" w14:textId="77777777" w:rsidR="00FC2C95" w:rsidRPr="00CC2118" w:rsidRDefault="00FC2C95" w:rsidP="00EA31C4">
            <w:pPr>
              <w:spacing w:before="135"/>
              <w:ind w:left="9"/>
              <w:jc w:val="center"/>
              <w:rPr>
                <w:rFonts w:ascii="Times New Roman" w:eastAsia="Times New Roman" w:hAnsi="Times New Roman" w:cs="Times New Roman"/>
                <w:spacing w:val="-4"/>
                <w:sz w:val="20"/>
                <w:szCs w:val="20"/>
              </w:rPr>
            </w:pPr>
            <w:r w:rsidRPr="00CC2118">
              <w:rPr>
                <w:rFonts w:ascii="Times New Roman" w:eastAsia="Times New Roman" w:hAnsi="Times New Roman" w:cs="Times New Roman"/>
                <w:spacing w:val="-4"/>
                <w:sz w:val="20"/>
                <w:szCs w:val="20"/>
              </w:rPr>
              <w:t>C2.1</w:t>
            </w:r>
          </w:p>
        </w:tc>
        <w:tc>
          <w:tcPr>
            <w:tcW w:w="6804" w:type="dxa"/>
          </w:tcPr>
          <w:p w14:paraId="3564E161" w14:textId="77777777" w:rsidR="00FC2C95" w:rsidRPr="00FA7EA1" w:rsidRDefault="00FC2C95" w:rsidP="00EA31C4">
            <w:pPr>
              <w:spacing w:before="131"/>
              <w:ind w:left="136" w:right="2"/>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Competențe fundamentale de strategie în ceea ce privește activitatea societății</w:t>
            </w:r>
          </w:p>
        </w:tc>
        <w:tc>
          <w:tcPr>
            <w:tcW w:w="850" w:type="dxa"/>
          </w:tcPr>
          <w:p w14:paraId="7A270BFE"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OB</w:t>
            </w:r>
          </w:p>
        </w:tc>
        <w:tc>
          <w:tcPr>
            <w:tcW w:w="709" w:type="dxa"/>
          </w:tcPr>
          <w:p w14:paraId="47041399"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1</w:t>
            </w:r>
          </w:p>
        </w:tc>
      </w:tr>
      <w:tr w:rsidR="00FC2C95" w:rsidRPr="00CC2118" w14:paraId="6AE355C5" w14:textId="77777777" w:rsidTr="00F714B9">
        <w:trPr>
          <w:trHeight w:val="551"/>
        </w:trPr>
        <w:tc>
          <w:tcPr>
            <w:tcW w:w="1418" w:type="dxa"/>
          </w:tcPr>
          <w:p w14:paraId="369E4564" w14:textId="77777777" w:rsidR="00FC2C95" w:rsidRPr="00CC2118" w:rsidRDefault="00FC2C95" w:rsidP="00EA31C4">
            <w:pPr>
              <w:spacing w:before="135"/>
              <w:ind w:left="9"/>
              <w:jc w:val="center"/>
              <w:rPr>
                <w:rFonts w:ascii="Times New Roman" w:eastAsia="Times New Roman" w:hAnsi="Times New Roman" w:cs="Times New Roman"/>
                <w:spacing w:val="-4"/>
                <w:sz w:val="20"/>
                <w:szCs w:val="20"/>
              </w:rPr>
            </w:pPr>
            <w:r w:rsidRPr="00CC2118">
              <w:rPr>
                <w:rFonts w:ascii="Times New Roman" w:eastAsia="Times New Roman" w:hAnsi="Times New Roman" w:cs="Times New Roman"/>
                <w:spacing w:val="-4"/>
                <w:sz w:val="20"/>
                <w:szCs w:val="20"/>
              </w:rPr>
              <w:t>C2.2</w:t>
            </w:r>
          </w:p>
        </w:tc>
        <w:tc>
          <w:tcPr>
            <w:tcW w:w="6804" w:type="dxa"/>
          </w:tcPr>
          <w:p w14:paraId="70D8E7EB" w14:textId="77777777" w:rsidR="00FC2C95" w:rsidRPr="00CC2118" w:rsidRDefault="00FC2C95" w:rsidP="00EA31C4">
            <w:pPr>
              <w:spacing w:before="131"/>
              <w:ind w:left="136" w:right="2"/>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Competență financiară și de analiză a afacerii</w:t>
            </w:r>
          </w:p>
        </w:tc>
        <w:tc>
          <w:tcPr>
            <w:tcW w:w="850" w:type="dxa"/>
          </w:tcPr>
          <w:p w14:paraId="4C460401"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Opț.</w:t>
            </w:r>
          </w:p>
        </w:tc>
        <w:tc>
          <w:tcPr>
            <w:tcW w:w="709" w:type="dxa"/>
          </w:tcPr>
          <w:p w14:paraId="351467EA"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1</w:t>
            </w:r>
          </w:p>
        </w:tc>
      </w:tr>
      <w:tr w:rsidR="00FC2C95" w:rsidRPr="00CC2118" w14:paraId="7241D845" w14:textId="77777777" w:rsidTr="00F714B9">
        <w:trPr>
          <w:trHeight w:val="551"/>
        </w:trPr>
        <w:tc>
          <w:tcPr>
            <w:tcW w:w="1418" w:type="dxa"/>
          </w:tcPr>
          <w:p w14:paraId="2E5E57A2" w14:textId="77777777" w:rsidR="00FC2C95" w:rsidRPr="00CC2118" w:rsidRDefault="00FC2C95" w:rsidP="00EA31C4">
            <w:pPr>
              <w:spacing w:before="135"/>
              <w:ind w:left="9"/>
              <w:jc w:val="center"/>
              <w:rPr>
                <w:rFonts w:ascii="Times New Roman" w:eastAsia="Times New Roman" w:hAnsi="Times New Roman" w:cs="Times New Roman"/>
                <w:spacing w:val="-4"/>
                <w:sz w:val="20"/>
                <w:szCs w:val="20"/>
              </w:rPr>
            </w:pPr>
            <w:r w:rsidRPr="00CC2118">
              <w:rPr>
                <w:rFonts w:ascii="Times New Roman" w:eastAsia="Times New Roman" w:hAnsi="Times New Roman" w:cs="Times New Roman"/>
                <w:spacing w:val="-4"/>
                <w:sz w:val="20"/>
                <w:szCs w:val="20"/>
              </w:rPr>
              <w:t>C2.3</w:t>
            </w:r>
          </w:p>
        </w:tc>
        <w:tc>
          <w:tcPr>
            <w:tcW w:w="6804" w:type="dxa"/>
          </w:tcPr>
          <w:p w14:paraId="7454BF6F" w14:textId="77777777" w:rsidR="00FC2C95" w:rsidRPr="00FA7EA1" w:rsidRDefault="00FC2C95" w:rsidP="00EA31C4">
            <w:pPr>
              <w:spacing w:before="131"/>
              <w:ind w:left="136" w:right="2"/>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 xml:space="preserve">Abilități de identificare și gestionare a riscurilor specifice managementului întreprinderilor </w:t>
            </w:r>
          </w:p>
        </w:tc>
        <w:tc>
          <w:tcPr>
            <w:tcW w:w="850" w:type="dxa"/>
          </w:tcPr>
          <w:p w14:paraId="72410081"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proofErr w:type="spellStart"/>
            <w:r w:rsidRPr="00CC2118">
              <w:rPr>
                <w:rFonts w:ascii="Times New Roman" w:eastAsia="Times New Roman" w:hAnsi="Times New Roman" w:cs="Times New Roman"/>
                <w:spacing w:val="-5"/>
                <w:sz w:val="20"/>
                <w:szCs w:val="20"/>
              </w:rPr>
              <w:t>Opț</w:t>
            </w:r>
            <w:proofErr w:type="spellEnd"/>
            <w:r w:rsidRPr="00CC2118">
              <w:rPr>
                <w:rFonts w:ascii="Times New Roman" w:eastAsia="Times New Roman" w:hAnsi="Times New Roman" w:cs="Times New Roman"/>
                <w:spacing w:val="-5"/>
                <w:sz w:val="20"/>
                <w:szCs w:val="20"/>
              </w:rPr>
              <w:t>.</w:t>
            </w:r>
          </w:p>
        </w:tc>
        <w:tc>
          <w:tcPr>
            <w:tcW w:w="709" w:type="dxa"/>
          </w:tcPr>
          <w:p w14:paraId="42BD4661"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0,5</w:t>
            </w:r>
          </w:p>
        </w:tc>
      </w:tr>
      <w:tr w:rsidR="00FC2C95" w:rsidRPr="00CC2118" w14:paraId="565EEC05" w14:textId="77777777" w:rsidTr="00F714B9">
        <w:trPr>
          <w:trHeight w:val="551"/>
        </w:trPr>
        <w:tc>
          <w:tcPr>
            <w:tcW w:w="1418" w:type="dxa"/>
          </w:tcPr>
          <w:p w14:paraId="6312B185" w14:textId="77777777" w:rsidR="00FC2C95" w:rsidRPr="00CC2118" w:rsidRDefault="00FC2C95" w:rsidP="00EA31C4">
            <w:pPr>
              <w:spacing w:before="135"/>
              <w:ind w:left="9"/>
              <w:jc w:val="center"/>
              <w:rPr>
                <w:rFonts w:ascii="Times New Roman" w:eastAsia="Times New Roman" w:hAnsi="Times New Roman" w:cs="Times New Roman"/>
                <w:spacing w:val="-4"/>
                <w:sz w:val="20"/>
                <w:szCs w:val="20"/>
              </w:rPr>
            </w:pPr>
            <w:r w:rsidRPr="00CC2118">
              <w:rPr>
                <w:rFonts w:ascii="Times New Roman" w:eastAsia="Times New Roman" w:hAnsi="Times New Roman" w:cs="Times New Roman"/>
                <w:spacing w:val="-4"/>
                <w:sz w:val="20"/>
                <w:szCs w:val="20"/>
              </w:rPr>
              <w:t>C2.4</w:t>
            </w:r>
          </w:p>
        </w:tc>
        <w:tc>
          <w:tcPr>
            <w:tcW w:w="6804" w:type="dxa"/>
          </w:tcPr>
          <w:p w14:paraId="5F312F3B" w14:textId="77777777" w:rsidR="00FC2C95" w:rsidRPr="00CC2118" w:rsidRDefault="00FC2C95" w:rsidP="00EA31C4">
            <w:pPr>
              <w:spacing w:before="131"/>
              <w:ind w:left="136" w:right="2"/>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Experiență în atragerea și gestionarea investițiilor</w:t>
            </w:r>
          </w:p>
        </w:tc>
        <w:tc>
          <w:tcPr>
            <w:tcW w:w="850" w:type="dxa"/>
          </w:tcPr>
          <w:p w14:paraId="7CEDC432"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Opț</w:t>
            </w:r>
          </w:p>
        </w:tc>
        <w:tc>
          <w:tcPr>
            <w:tcW w:w="709" w:type="dxa"/>
          </w:tcPr>
          <w:p w14:paraId="488CA33B"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0,5</w:t>
            </w:r>
          </w:p>
        </w:tc>
      </w:tr>
      <w:tr w:rsidR="00FC2C95" w:rsidRPr="00CC2118" w14:paraId="0A181F1C" w14:textId="77777777" w:rsidTr="00F714B9">
        <w:trPr>
          <w:trHeight w:val="551"/>
        </w:trPr>
        <w:tc>
          <w:tcPr>
            <w:tcW w:w="1418" w:type="dxa"/>
          </w:tcPr>
          <w:p w14:paraId="129150A3" w14:textId="77777777" w:rsidR="00FC2C95" w:rsidRPr="00CC2118" w:rsidRDefault="00FC2C95" w:rsidP="00EA31C4">
            <w:pPr>
              <w:spacing w:before="135"/>
              <w:ind w:left="9"/>
              <w:jc w:val="center"/>
              <w:rPr>
                <w:rFonts w:ascii="Times New Roman" w:eastAsia="Times New Roman" w:hAnsi="Times New Roman" w:cs="Times New Roman"/>
                <w:b/>
                <w:spacing w:val="-4"/>
                <w:sz w:val="20"/>
                <w:szCs w:val="20"/>
              </w:rPr>
            </w:pPr>
            <w:r w:rsidRPr="00CC2118">
              <w:rPr>
                <w:rFonts w:ascii="Times New Roman" w:eastAsia="Times New Roman" w:hAnsi="Times New Roman" w:cs="Times New Roman"/>
                <w:b/>
                <w:spacing w:val="-4"/>
                <w:sz w:val="20"/>
                <w:szCs w:val="20"/>
              </w:rPr>
              <w:t>C3</w:t>
            </w:r>
          </w:p>
        </w:tc>
        <w:tc>
          <w:tcPr>
            <w:tcW w:w="8363" w:type="dxa"/>
            <w:gridSpan w:val="3"/>
          </w:tcPr>
          <w:p w14:paraId="6BCF485E" w14:textId="77777777" w:rsidR="00FC2C95" w:rsidRPr="00CC2118" w:rsidRDefault="00FC2C95" w:rsidP="00EA31C4">
            <w:pPr>
              <w:spacing w:before="131"/>
              <w:ind w:left="10" w:right="2"/>
              <w:rPr>
                <w:rFonts w:ascii="Times New Roman" w:eastAsia="Times New Roman" w:hAnsi="Times New Roman" w:cs="Times New Roman"/>
                <w:spacing w:val="-5"/>
                <w:sz w:val="20"/>
                <w:szCs w:val="20"/>
              </w:rPr>
            </w:pPr>
            <w:r w:rsidRPr="00CC2118">
              <w:rPr>
                <w:rFonts w:ascii="Times New Roman" w:eastAsia="Times New Roman" w:hAnsi="Times New Roman" w:cs="Times New Roman"/>
                <w:b/>
                <w:sz w:val="20"/>
                <w:szCs w:val="20"/>
              </w:rPr>
              <w:t xml:space="preserve"> Competențe de guvernanță coporativă</w:t>
            </w:r>
          </w:p>
        </w:tc>
      </w:tr>
      <w:tr w:rsidR="00FC2C95" w:rsidRPr="00CC2118" w14:paraId="5D727913" w14:textId="77777777" w:rsidTr="00F714B9">
        <w:trPr>
          <w:trHeight w:val="551"/>
        </w:trPr>
        <w:tc>
          <w:tcPr>
            <w:tcW w:w="1418" w:type="dxa"/>
          </w:tcPr>
          <w:p w14:paraId="5A6E2A72" w14:textId="77777777" w:rsidR="00FC2C95" w:rsidRPr="00CC2118" w:rsidRDefault="00FC2C95" w:rsidP="00EA31C4">
            <w:pPr>
              <w:spacing w:before="135"/>
              <w:ind w:left="9"/>
              <w:jc w:val="center"/>
              <w:rPr>
                <w:rFonts w:ascii="Times New Roman" w:eastAsia="Times New Roman" w:hAnsi="Times New Roman" w:cs="Times New Roman"/>
                <w:spacing w:val="-4"/>
                <w:sz w:val="20"/>
                <w:szCs w:val="20"/>
              </w:rPr>
            </w:pPr>
            <w:r w:rsidRPr="00CC2118">
              <w:rPr>
                <w:rFonts w:ascii="Times New Roman" w:eastAsia="Times New Roman" w:hAnsi="Times New Roman" w:cs="Times New Roman"/>
                <w:spacing w:val="-4"/>
                <w:sz w:val="20"/>
                <w:szCs w:val="20"/>
              </w:rPr>
              <w:t>C3.1</w:t>
            </w:r>
          </w:p>
        </w:tc>
        <w:tc>
          <w:tcPr>
            <w:tcW w:w="6804" w:type="dxa"/>
          </w:tcPr>
          <w:p w14:paraId="4F5F36DF" w14:textId="77777777" w:rsidR="00FC2C95" w:rsidRPr="00CC2118" w:rsidRDefault="00FC2C95" w:rsidP="00EA31C4">
            <w:pPr>
              <w:spacing w:before="131"/>
              <w:ind w:left="136" w:right="2"/>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Cunoştinţe despre principii și bune practici de guvernanță corporativă aplicată</w:t>
            </w:r>
          </w:p>
        </w:tc>
        <w:tc>
          <w:tcPr>
            <w:tcW w:w="850" w:type="dxa"/>
          </w:tcPr>
          <w:p w14:paraId="12C8F297"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OB</w:t>
            </w:r>
          </w:p>
        </w:tc>
        <w:tc>
          <w:tcPr>
            <w:tcW w:w="709" w:type="dxa"/>
          </w:tcPr>
          <w:p w14:paraId="420F3BB5"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1</w:t>
            </w:r>
          </w:p>
        </w:tc>
      </w:tr>
      <w:tr w:rsidR="00FC2C95" w:rsidRPr="00CC2118" w14:paraId="4C47E924" w14:textId="77777777" w:rsidTr="00F714B9">
        <w:trPr>
          <w:trHeight w:val="551"/>
        </w:trPr>
        <w:tc>
          <w:tcPr>
            <w:tcW w:w="1418" w:type="dxa"/>
          </w:tcPr>
          <w:p w14:paraId="0B9BC471" w14:textId="77777777" w:rsidR="00FC2C95" w:rsidRPr="00CC2118" w:rsidRDefault="00FC2C95" w:rsidP="00EA31C4">
            <w:pPr>
              <w:spacing w:before="135"/>
              <w:ind w:left="9"/>
              <w:jc w:val="center"/>
              <w:rPr>
                <w:rFonts w:ascii="Times New Roman" w:eastAsia="Times New Roman" w:hAnsi="Times New Roman" w:cs="Times New Roman"/>
                <w:spacing w:val="-4"/>
                <w:sz w:val="20"/>
                <w:szCs w:val="20"/>
              </w:rPr>
            </w:pPr>
            <w:r w:rsidRPr="00CC2118">
              <w:rPr>
                <w:rFonts w:ascii="Times New Roman" w:eastAsia="Times New Roman" w:hAnsi="Times New Roman" w:cs="Times New Roman"/>
                <w:spacing w:val="-4"/>
                <w:sz w:val="20"/>
                <w:szCs w:val="20"/>
              </w:rPr>
              <w:t>C3.2</w:t>
            </w:r>
          </w:p>
        </w:tc>
        <w:tc>
          <w:tcPr>
            <w:tcW w:w="6804" w:type="dxa"/>
          </w:tcPr>
          <w:p w14:paraId="71CBE429" w14:textId="77777777" w:rsidR="00FC2C95" w:rsidRPr="00CC2118" w:rsidRDefault="00FC2C95" w:rsidP="00EA31C4">
            <w:pPr>
              <w:spacing w:before="131"/>
              <w:ind w:left="136" w:right="2"/>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Capacitatea de a lua decizii</w:t>
            </w:r>
          </w:p>
        </w:tc>
        <w:tc>
          <w:tcPr>
            <w:tcW w:w="850" w:type="dxa"/>
          </w:tcPr>
          <w:p w14:paraId="35FCF32E"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OB</w:t>
            </w:r>
          </w:p>
        </w:tc>
        <w:tc>
          <w:tcPr>
            <w:tcW w:w="709" w:type="dxa"/>
          </w:tcPr>
          <w:p w14:paraId="4409EFF8"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1</w:t>
            </w:r>
          </w:p>
        </w:tc>
      </w:tr>
      <w:tr w:rsidR="00FC2C95" w:rsidRPr="00CC2118" w14:paraId="3C3BD67A" w14:textId="77777777" w:rsidTr="00F714B9">
        <w:trPr>
          <w:trHeight w:val="551"/>
        </w:trPr>
        <w:tc>
          <w:tcPr>
            <w:tcW w:w="1418" w:type="dxa"/>
          </w:tcPr>
          <w:p w14:paraId="7DC7E111" w14:textId="77777777" w:rsidR="00FC2C95" w:rsidRPr="00CC2118" w:rsidRDefault="00FC2C95" w:rsidP="00EA31C4">
            <w:pPr>
              <w:spacing w:before="135"/>
              <w:ind w:left="9"/>
              <w:jc w:val="center"/>
              <w:rPr>
                <w:rFonts w:ascii="Times New Roman" w:eastAsia="Times New Roman" w:hAnsi="Times New Roman" w:cs="Times New Roman"/>
                <w:spacing w:val="-4"/>
                <w:sz w:val="20"/>
                <w:szCs w:val="20"/>
              </w:rPr>
            </w:pPr>
            <w:r w:rsidRPr="00CC2118">
              <w:rPr>
                <w:rFonts w:ascii="Times New Roman" w:eastAsia="Times New Roman" w:hAnsi="Times New Roman" w:cs="Times New Roman"/>
                <w:spacing w:val="-4"/>
                <w:sz w:val="20"/>
                <w:szCs w:val="20"/>
              </w:rPr>
              <w:t>C3.3</w:t>
            </w:r>
          </w:p>
        </w:tc>
        <w:tc>
          <w:tcPr>
            <w:tcW w:w="6804" w:type="dxa"/>
          </w:tcPr>
          <w:p w14:paraId="781244F4" w14:textId="77777777" w:rsidR="00FC2C95" w:rsidRPr="00FA7EA1" w:rsidRDefault="00FC2C95" w:rsidP="00EA31C4">
            <w:pPr>
              <w:spacing w:before="131"/>
              <w:ind w:left="136" w:right="2"/>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Cunoștințe despre monitorizarea performanței întreprinderilor publice</w:t>
            </w:r>
          </w:p>
        </w:tc>
        <w:tc>
          <w:tcPr>
            <w:tcW w:w="850" w:type="dxa"/>
          </w:tcPr>
          <w:p w14:paraId="6FEC478A"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OB.</w:t>
            </w:r>
          </w:p>
        </w:tc>
        <w:tc>
          <w:tcPr>
            <w:tcW w:w="709" w:type="dxa"/>
          </w:tcPr>
          <w:p w14:paraId="56815F8F"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1</w:t>
            </w:r>
          </w:p>
        </w:tc>
      </w:tr>
      <w:tr w:rsidR="00FC2C95" w:rsidRPr="00CC2118" w14:paraId="58C4E12D" w14:textId="77777777" w:rsidTr="00F714B9">
        <w:trPr>
          <w:trHeight w:val="551"/>
        </w:trPr>
        <w:tc>
          <w:tcPr>
            <w:tcW w:w="1418" w:type="dxa"/>
          </w:tcPr>
          <w:p w14:paraId="5E9FE4E1" w14:textId="77777777" w:rsidR="00FC2C95" w:rsidRPr="00CC2118" w:rsidRDefault="00FC2C95" w:rsidP="00EA31C4">
            <w:pPr>
              <w:spacing w:before="135"/>
              <w:ind w:left="9"/>
              <w:jc w:val="center"/>
              <w:rPr>
                <w:rFonts w:ascii="Times New Roman" w:eastAsia="Times New Roman" w:hAnsi="Times New Roman" w:cs="Times New Roman"/>
                <w:b/>
                <w:spacing w:val="-4"/>
                <w:sz w:val="20"/>
                <w:szCs w:val="20"/>
              </w:rPr>
            </w:pPr>
            <w:r w:rsidRPr="00CC2118">
              <w:rPr>
                <w:rFonts w:ascii="Times New Roman" w:eastAsia="Times New Roman" w:hAnsi="Times New Roman" w:cs="Times New Roman"/>
                <w:b/>
                <w:spacing w:val="-4"/>
                <w:sz w:val="20"/>
                <w:szCs w:val="20"/>
              </w:rPr>
              <w:t>C4</w:t>
            </w:r>
          </w:p>
        </w:tc>
        <w:tc>
          <w:tcPr>
            <w:tcW w:w="8363" w:type="dxa"/>
            <w:gridSpan w:val="3"/>
          </w:tcPr>
          <w:p w14:paraId="371C6E6B" w14:textId="77777777" w:rsidR="00FC2C95" w:rsidRPr="00CC2118" w:rsidRDefault="00FC2C95" w:rsidP="00EA31C4">
            <w:pPr>
              <w:spacing w:before="131"/>
              <w:ind w:left="10" w:right="2"/>
              <w:rPr>
                <w:rFonts w:ascii="Times New Roman" w:eastAsia="Times New Roman" w:hAnsi="Times New Roman" w:cs="Times New Roman"/>
                <w:b/>
                <w:sz w:val="20"/>
                <w:szCs w:val="20"/>
              </w:rPr>
            </w:pPr>
            <w:r w:rsidRPr="00CC2118">
              <w:rPr>
                <w:rFonts w:ascii="Times New Roman" w:eastAsia="Times New Roman" w:hAnsi="Times New Roman" w:cs="Times New Roman"/>
                <w:b/>
                <w:sz w:val="20"/>
                <w:szCs w:val="20"/>
              </w:rPr>
              <w:t xml:space="preserve"> Competențe sociale și personale</w:t>
            </w:r>
          </w:p>
        </w:tc>
      </w:tr>
      <w:tr w:rsidR="00FC2C95" w:rsidRPr="00CC2118" w14:paraId="1195C5EE" w14:textId="77777777" w:rsidTr="00F714B9">
        <w:trPr>
          <w:trHeight w:val="551"/>
        </w:trPr>
        <w:tc>
          <w:tcPr>
            <w:tcW w:w="1418" w:type="dxa"/>
          </w:tcPr>
          <w:p w14:paraId="13FF612E" w14:textId="77777777" w:rsidR="00FC2C95" w:rsidRPr="00CC2118" w:rsidRDefault="00FC2C95" w:rsidP="00EA31C4">
            <w:pPr>
              <w:spacing w:before="135"/>
              <w:ind w:left="9"/>
              <w:jc w:val="center"/>
              <w:rPr>
                <w:rFonts w:ascii="Times New Roman" w:eastAsia="Times New Roman" w:hAnsi="Times New Roman" w:cs="Times New Roman"/>
                <w:spacing w:val="-4"/>
                <w:sz w:val="20"/>
                <w:szCs w:val="20"/>
              </w:rPr>
            </w:pPr>
            <w:r w:rsidRPr="00CC2118">
              <w:rPr>
                <w:rFonts w:ascii="Times New Roman" w:eastAsia="Times New Roman" w:hAnsi="Times New Roman" w:cs="Times New Roman"/>
                <w:spacing w:val="-4"/>
                <w:sz w:val="20"/>
                <w:szCs w:val="20"/>
              </w:rPr>
              <w:t>C4.1</w:t>
            </w:r>
          </w:p>
        </w:tc>
        <w:tc>
          <w:tcPr>
            <w:tcW w:w="6804" w:type="dxa"/>
          </w:tcPr>
          <w:p w14:paraId="473FCF6B" w14:textId="77777777" w:rsidR="00FC2C95" w:rsidRPr="00CC2118" w:rsidRDefault="00FC2C95" w:rsidP="00EA31C4">
            <w:pPr>
              <w:spacing w:before="131"/>
              <w:ind w:left="136" w:right="2"/>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Comunicare interpersonală și instituțională</w:t>
            </w:r>
          </w:p>
        </w:tc>
        <w:tc>
          <w:tcPr>
            <w:tcW w:w="850" w:type="dxa"/>
          </w:tcPr>
          <w:p w14:paraId="76050E11"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OB</w:t>
            </w:r>
          </w:p>
        </w:tc>
        <w:tc>
          <w:tcPr>
            <w:tcW w:w="709" w:type="dxa"/>
          </w:tcPr>
          <w:p w14:paraId="3AF985FB"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1</w:t>
            </w:r>
          </w:p>
        </w:tc>
      </w:tr>
      <w:tr w:rsidR="00FC2C95" w:rsidRPr="00CC2118" w14:paraId="32CF3941" w14:textId="77777777" w:rsidTr="00F714B9">
        <w:trPr>
          <w:trHeight w:val="551"/>
        </w:trPr>
        <w:tc>
          <w:tcPr>
            <w:tcW w:w="1418" w:type="dxa"/>
          </w:tcPr>
          <w:p w14:paraId="39D6E379" w14:textId="77777777" w:rsidR="00FC2C95" w:rsidRPr="00CC2118" w:rsidRDefault="00FC2C95" w:rsidP="00EA31C4">
            <w:pPr>
              <w:spacing w:before="135"/>
              <w:ind w:left="9"/>
              <w:jc w:val="center"/>
              <w:rPr>
                <w:rFonts w:ascii="Times New Roman" w:eastAsia="Times New Roman" w:hAnsi="Times New Roman" w:cs="Times New Roman"/>
                <w:spacing w:val="-4"/>
                <w:sz w:val="20"/>
                <w:szCs w:val="20"/>
              </w:rPr>
            </w:pPr>
            <w:r w:rsidRPr="00CC2118">
              <w:rPr>
                <w:rFonts w:ascii="Times New Roman" w:eastAsia="Times New Roman" w:hAnsi="Times New Roman" w:cs="Times New Roman"/>
                <w:spacing w:val="-4"/>
                <w:sz w:val="20"/>
                <w:szCs w:val="20"/>
              </w:rPr>
              <w:t>C4.2</w:t>
            </w:r>
          </w:p>
        </w:tc>
        <w:tc>
          <w:tcPr>
            <w:tcW w:w="6804" w:type="dxa"/>
          </w:tcPr>
          <w:p w14:paraId="03E172A6" w14:textId="77777777" w:rsidR="00FC2C95" w:rsidRPr="00FA7EA1" w:rsidRDefault="00FC2C95" w:rsidP="00EA31C4">
            <w:pPr>
              <w:spacing w:before="131"/>
              <w:ind w:left="136" w:right="2"/>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 xml:space="preserve">Cunoașterea și aplicarea eticii și integrității în activitatea profesională/managerială </w:t>
            </w:r>
          </w:p>
        </w:tc>
        <w:tc>
          <w:tcPr>
            <w:tcW w:w="850" w:type="dxa"/>
          </w:tcPr>
          <w:p w14:paraId="7AF80E09"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OB</w:t>
            </w:r>
          </w:p>
        </w:tc>
        <w:tc>
          <w:tcPr>
            <w:tcW w:w="709" w:type="dxa"/>
          </w:tcPr>
          <w:p w14:paraId="193F7744"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1</w:t>
            </w:r>
          </w:p>
        </w:tc>
      </w:tr>
      <w:tr w:rsidR="00FC2C95" w:rsidRPr="00CC2118" w14:paraId="7B3BCE0F" w14:textId="77777777" w:rsidTr="00F714B9">
        <w:trPr>
          <w:trHeight w:val="551"/>
        </w:trPr>
        <w:tc>
          <w:tcPr>
            <w:tcW w:w="1418" w:type="dxa"/>
          </w:tcPr>
          <w:p w14:paraId="52D44C60" w14:textId="77777777" w:rsidR="00FC2C95" w:rsidRPr="00CC2118" w:rsidRDefault="00FC2C95" w:rsidP="00EA31C4">
            <w:pPr>
              <w:spacing w:before="135"/>
              <w:ind w:left="9"/>
              <w:jc w:val="center"/>
              <w:rPr>
                <w:rFonts w:ascii="Times New Roman" w:eastAsia="Times New Roman" w:hAnsi="Times New Roman" w:cs="Times New Roman"/>
                <w:b/>
                <w:spacing w:val="-4"/>
                <w:sz w:val="20"/>
                <w:szCs w:val="20"/>
              </w:rPr>
            </w:pPr>
            <w:r w:rsidRPr="00CC2118">
              <w:rPr>
                <w:rFonts w:ascii="Times New Roman" w:eastAsia="Times New Roman" w:hAnsi="Times New Roman" w:cs="Times New Roman"/>
                <w:b/>
                <w:spacing w:val="-4"/>
                <w:sz w:val="20"/>
                <w:szCs w:val="20"/>
              </w:rPr>
              <w:lastRenderedPageBreak/>
              <w:t>C5</w:t>
            </w:r>
          </w:p>
        </w:tc>
        <w:tc>
          <w:tcPr>
            <w:tcW w:w="8363" w:type="dxa"/>
            <w:gridSpan w:val="3"/>
          </w:tcPr>
          <w:p w14:paraId="3582EFF1" w14:textId="77777777" w:rsidR="00FC2C95" w:rsidRPr="00CC2118" w:rsidRDefault="00FC2C95" w:rsidP="00EA31C4">
            <w:pPr>
              <w:spacing w:before="131"/>
              <w:ind w:left="136" w:right="2"/>
              <w:rPr>
                <w:rFonts w:ascii="Times New Roman" w:eastAsia="Times New Roman" w:hAnsi="Times New Roman" w:cs="Times New Roman"/>
                <w:spacing w:val="-5"/>
                <w:sz w:val="20"/>
                <w:szCs w:val="20"/>
              </w:rPr>
            </w:pPr>
            <w:r w:rsidRPr="00CC2118">
              <w:rPr>
                <w:rFonts w:ascii="Times New Roman" w:eastAsia="Times New Roman" w:hAnsi="Times New Roman" w:cs="Times New Roman"/>
                <w:b/>
                <w:sz w:val="20"/>
                <w:szCs w:val="20"/>
              </w:rPr>
              <w:t xml:space="preserve"> Experiență pe plan local și național</w:t>
            </w:r>
          </w:p>
        </w:tc>
      </w:tr>
      <w:tr w:rsidR="00FC2C95" w:rsidRPr="00CC2118" w14:paraId="2F2EE234" w14:textId="77777777" w:rsidTr="00F714B9">
        <w:trPr>
          <w:trHeight w:val="551"/>
        </w:trPr>
        <w:tc>
          <w:tcPr>
            <w:tcW w:w="1418" w:type="dxa"/>
          </w:tcPr>
          <w:p w14:paraId="405D09AA" w14:textId="77777777" w:rsidR="00FC2C95" w:rsidRPr="00CC2118" w:rsidRDefault="00FC2C95" w:rsidP="00EA31C4">
            <w:pPr>
              <w:spacing w:before="135"/>
              <w:ind w:left="9"/>
              <w:jc w:val="center"/>
              <w:rPr>
                <w:rFonts w:ascii="Times New Roman" w:eastAsia="Times New Roman" w:hAnsi="Times New Roman" w:cs="Times New Roman"/>
                <w:spacing w:val="-4"/>
                <w:sz w:val="20"/>
                <w:szCs w:val="20"/>
              </w:rPr>
            </w:pPr>
            <w:r w:rsidRPr="00CC2118">
              <w:rPr>
                <w:rFonts w:ascii="Times New Roman" w:eastAsia="Times New Roman" w:hAnsi="Times New Roman" w:cs="Times New Roman"/>
                <w:spacing w:val="-4"/>
                <w:sz w:val="20"/>
                <w:szCs w:val="20"/>
              </w:rPr>
              <w:t>C5.1</w:t>
            </w:r>
          </w:p>
        </w:tc>
        <w:tc>
          <w:tcPr>
            <w:tcW w:w="6804" w:type="dxa"/>
          </w:tcPr>
          <w:p w14:paraId="4C488E1B" w14:textId="77777777" w:rsidR="00FC2C95" w:rsidRPr="00CC2118" w:rsidRDefault="00FC2C95" w:rsidP="00EA31C4">
            <w:pPr>
              <w:spacing w:before="131"/>
              <w:ind w:left="136" w:right="2"/>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Experiență de administrare sau management pe plan local/național</w:t>
            </w:r>
          </w:p>
        </w:tc>
        <w:tc>
          <w:tcPr>
            <w:tcW w:w="850" w:type="dxa"/>
          </w:tcPr>
          <w:p w14:paraId="1680895D"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Opț.</w:t>
            </w:r>
          </w:p>
        </w:tc>
        <w:tc>
          <w:tcPr>
            <w:tcW w:w="709" w:type="dxa"/>
          </w:tcPr>
          <w:p w14:paraId="5C22694F"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0,5</w:t>
            </w:r>
          </w:p>
        </w:tc>
      </w:tr>
      <w:tr w:rsidR="00FC2C95" w:rsidRPr="00CC2118" w14:paraId="69D728F3" w14:textId="77777777" w:rsidTr="00F714B9">
        <w:trPr>
          <w:trHeight w:val="551"/>
        </w:trPr>
        <w:tc>
          <w:tcPr>
            <w:tcW w:w="1418" w:type="dxa"/>
          </w:tcPr>
          <w:p w14:paraId="34A8AAF3" w14:textId="77777777" w:rsidR="00FC2C95" w:rsidRPr="00CC2118" w:rsidRDefault="00FC2C95" w:rsidP="00EA31C4">
            <w:pPr>
              <w:spacing w:before="135"/>
              <w:ind w:left="9"/>
              <w:jc w:val="center"/>
              <w:rPr>
                <w:rFonts w:ascii="Times New Roman" w:eastAsia="Times New Roman" w:hAnsi="Times New Roman" w:cs="Times New Roman"/>
                <w:spacing w:val="-4"/>
                <w:sz w:val="20"/>
                <w:szCs w:val="20"/>
              </w:rPr>
            </w:pPr>
            <w:r w:rsidRPr="00CC2118">
              <w:rPr>
                <w:rFonts w:ascii="Times New Roman" w:eastAsia="Times New Roman" w:hAnsi="Times New Roman" w:cs="Times New Roman"/>
                <w:spacing w:val="-4"/>
                <w:sz w:val="20"/>
                <w:szCs w:val="20"/>
              </w:rPr>
              <w:t>C5.2</w:t>
            </w:r>
          </w:p>
        </w:tc>
        <w:tc>
          <w:tcPr>
            <w:tcW w:w="6804" w:type="dxa"/>
          </w:tcPr>
          <w:p w14:paraId="45B2FFBF" w14:textId="77777777" w:rsidR="00FC2C95" w:rsidRPr="00CC2118" w:rsidRDefault="00FC2C95" w:rsidP="00EA31C4">
            <w:pPr>
              <w:spacing w:before="131"/>
              <w:ind w:left="136" w:right="2"/>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Experiență de administrare și management pe plan internațional</w:t>
            </w:r>
          </w:p>
        </w:tc>
        <w:tc>
          <w:tcPr>
            <w:tcW w:w="850" w:type="dxa"/>
          </w:tcPr>
          <w:p w14:paraId="7F0A298F"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Opț.</w:t>
            </w:r>
          </w:p>
        </w:tc>
        <w:tc>
          <w:tcPr>
            <w:tcW w:w="709" w:type="dxa"/>
          </w:tcPr>
          <w:p w14:paraId="43E957B9"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0,5</w:t>
            </w:r>
          </w:p>
        </w:tc>
      </w:tr>
      <w:tr w:rsidR="00FC2C95" w:rsidRPr="002208FC" w14:paraId="26F93420" w14:textId="77777777" w:rsidTr="00F714B9">
        <w:trPr>
          <w:trHeight w:val="551"/>
        </w:trPr>
        <w:tc>
          <w:tcPr>
            <w:tcW w:w="1418" w:type="dxa"/>
          </w:tcPr>
          <w:p w14:paraId="7E4ADCD2" w14:textId="77777777" w:rsidR="00FC2C95" w:rsidRPr="00CC2118" w:rsidRDefault="00FC2C95" w:rsidP="00EA31C4">
            <w:pPr>
              <w:spacing w:before="135"/>
              <w:ind w:left="9"/>
              <w:jc w:val="center"/>
              <w:rPr>
                <w:rFonts w:ascii="Times New Roman" w:eastAsia="Times New Roman" w:hAnsi="Times New Roman" w:cs="Times New Roman"/>
                <w:b/>
                <w:spacing w:val="-4"/>
                <w:sz w:val="20"/>
                <w:szCs w:val="20"/>
              </w:rPr>
            </w:pPr>
            <w:r w:rsidRPr="00CC2118">
              <w:rPr>
                <w:rFonts w:ascii="Times New Roman" w:eastAsia="Times New Roman" w:hAnsi="Times New Roman" w:cs="Times New Roman"/>
                <w:b/>
                <w:spacing w:val="-4"/>
                <w:sz w:val="20"/>
                <w:szCs w:val="20"/>
              </w:rPr>
              <w:t>C6</w:t>
            </w:r>
          </w:p>
        </w:tc>
        <w:tc>
          <w:tcPr>
            <w:tcW w:w="8363" w:type="dxa"/>
            <w:gridSpan w:val="3"/>
          </w:tcPr>
          <w:p w14:paraId="19066FBC" w14:textId="77777777" w:rsidR="00FC2C95" w:rsidRPr="00FA7EA1" w:rsidRDefault="00FC2C95" w:rsidP="00EA31C4">
            <w:pPr>
              <w:spacing w:before="131"/>
              <w:ind w:left="136" w:right="2"/>
              <w:rPr>
                <w:rFonts w:ascii="Times New Roman" w:eastAsia="Times New Roman" w:hAnsi="Times New Roman" w:cs="Times New Roman"/>
                <w:spacing w:val="-5"/>
                <w:sz w:val="20"/>
                <w:szCs w:val="20"/>
                <w:lang w:val="it-IT"/>
              </w:rPr>
            </w:pPr>
            <w:r w:rsidRPr="00FA7EA1">
              <w:rPr>
                <w:rFonts w:ascii="Times New Roman" w:eastAsia="Times New Roman" w:hAnsi="Times New Roman" w:cs="Times New Roman"/>
                <w:b/>
                <w:sz w:val="20"/>
                <w:szCs w:val="20"/>
                <w:lang w:val="it-IT"/>
              </w:rPr>
              <w:t>Competențe și restricții specifice pentru funcționarii publici sau alte categorii de personal din cadrul autorității publice tutelare ori din cadrul altor autorități sau instituții publice</w:t>
            </w:r>
          </w:p>
        </w:tc>
      </w:tr>
      <w:tr w:rsidR="00FC2C95" w:rsidRPr="00CC2118" w14:paraId="531E12A0" w14:textId="77777777" w:rsidTr="00F714B9">
        <w:trPr>
          <w:trHeight w:val="551"/>
        </w:trPr>
        <w:tc>
          <w:tcPr>
            <w:tcW w:w="1418" w:type="dxa"/>
          </w:tcPr>
          <w:p w14:paraId="41516546" w14:textId="77777777" w:rsidR="00FC2C95" w:rsidRPr="00CC2118" w:rsidRDefault="00FC2C95" w:rsidP="00EA31C4">
            <w:pPr>
              <w:spacing w:before="135"/>
              <w:ind w:left="9"/>
              <w:jc w:val="center"/>
              <w:rPr>
                <w:rFonts w:ascii="Times New Roman" w:eastAsia="Times New Roman" w:hAnsi="Times New Roman" w:cs="Times New Roman"/>
                <w:spacing w:val="-4"/>
                <w:sz w:val="20"/>
                <w:szCs w:val="20"/>
              </w:rPr>
            </w:pPr>
            <w:r w:rsidRPr="00CC2118">
              <w:rPr>
                <w:rFonts w:ascii="Times New Roman" w:eastAsia="Times New Roman" w:hAnsi="Times New Roman" w:cs="Times New Roman"/>
                <w:spacing w:val="-4"/>
                <w:sz w:val="20"/>
                <w:szCs w:val="20"/>
              </w:rPr>
              <w:t>C6.1</w:t>
            </w:r>
          </w:p>
        </w:tc>
        <w:tc>
          <w:tcPr>
            <w:tcW w:w="6804" w:type="dxa"/>
          </w:tcPr>
          <w:p w14:paraId="6AA70A5D" w14:textId="77777777" w:rsidR="00FC2C95" w:rsidRPr="00FA7EA1" w:rsidRDefault="00FC2C95" w:rsidP="00EA31C4">
            <w:pPr>
              <w:tabs>
                <w:tab w:val="left" w:pos="2130"/>
              </w:tabs>
              <w:spacing w:before="131"/>
              <w:ind w:left="136" w:right="2"/>
              <w:rPr>
                <w:rFonts w:ascii="Times New Roman" w:eastAsia="Times New Roman" w:hAnsi="Times New Roman" w:cs="Times New Roman"/>
                <w:b/>
                <w:sz w:val="20"/>
                <w:szCs w:val="20"/>
                <w:lang w:val="it-IT"/>
              </w:rPr>
            </w:pPr>
            <w:r w:rsidRPr="00FA7EA1">
              <w:rPr>
                <w:rFonts w:ascii="Times New Roman" w:eastAsia="Times New Roman" w:hAnsi="Times New Roman" w:cs="Times New Roman"/>
                <w:sz w:val="20"/>
                <w:szCs w:val="20"/>
                <w:lang w:val="it-IT"/>
              </w:rPr>
              <w:t>Competențe și restricții specifice pentru funcționarii publici sau alte categorii de personal</w:t>
            </w:r>
            <w:r w:rsidRPr="00FA7EA1">
              <w:rPr>
                <w:rFonts w:ascii="Times New Roman" w:eastAsia="Times New Roman" w:hAnsi="Times New Roman" w:cs="Times New Roman"/>
                <w:b/>
                <w:sz w:val="20"/>
                <w:szCs w:val="20"/>
                <w:lang w:val="it-IT"/>
              </w:rPr>
              <w:tab/>
            </w:r>
          </w:p>
        </w:tc>
        <w:tc>
          <w:tcPr>
            <w:tcW w:w="850" w:type="dxa"/>
          </w:tcPr>
          <w:p w14:paraId="25458D1E"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OB</w:t>
            </w:r>
          </w:p>
        </w:tc>
        <w:tc>
          <w:tcPr>
            <w:tcW w:w="709" w:type="dxa"/>
          </w:tcPr>
          <w:p w14:paraId="784390FC"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1</w:t>
            </w:r>
          </w:p>
        </w:tc>
      </w:tr>
      <w:tr w:rsidR="00FC2C95" w:rsidRPr="002208FC" w14:paraId="0AF8EB50" w14:textId="77777777" w:rsidTr="00F714B9">
        <w:trPr>
          <w:trHeight w:val="551"/>
        </w:trPr>
        <w:tc>
          <w:tcPr>
            <w:tcW w:w="1418" w:type="dxa"/>
          </w:tcPr>
          <w:p w14:paraId="43BD605D" w14:textId="77777777" w:rsidR="00FC2C95" w:rsidRPr="00CC2118" w:rsidRDefault="00FC2C95" w:rsidP="00EA31C4">
            <w:pPr>
              <w:spacing w:before="135"/>
              <w:ind w:left="9"/>
              <w:jc w:val="center"/>
              <w:rPr>
                <w:rFonts w:ascii="Times New Roman" w:eastAsia="Times New Roman" w:hAnsi="Times New Roman" w:cs="Times New Roman"/>
                <w:spacing w:val="-4"/>
                <w:sz w:val="20"/>
                <w:szCs w:val="20"/>
              </w:rPr>
            </w:pPr>
            <w:r w:rsidRPr="00CC2118">
              <w:rPr>
                <w:rFonts w:ascii="Times New Roman" w:eastAsia="Times New Roman" w:hAnsi="Times New Roman" w:cs="Times New Roman"/>
                <w:spacing w:val="-4"/>
                <w:sz w:val="20"/>
                <w:szCs w:val="20"/>
              </w:rPr>
              <w:t>C7</w:t>
            </w:r>
          </w:p>
        </w:tc>
        <w:tc>
          <w:tcPr>
            <w:tcW w:w="8363" w:type="dxa"/>
            <w:gridSpan w:val="3"/>
          </w:tcPr>
          <w:p w14:paraId="53269A43" w14:textId="77777777" w:rsidR="00FC2C95" w:rsidRPr="00FA7EA1" w:rsidRDefault="00FC2C95" w:rsidP="00EA31C4">
            <w:pPr>
              <w:spacing w:before="131"/>
              <w:ind w:left="136" w:right="2"/>
              <w:rPr>
                <w:rFonts w:ascii="Times New Roman" w:eastAsia="Times New Roman" w:hAnsi="Times New Roman" w:cs="Times New Roman"/>
                <w:b/>
                <w:bCs/>
                <w:spacing w:val="-5"/>
                <w:sz w:val="20"/>
                <w:szCs w:val="20"/>
                <w:lang w:val="it-IT"/>
              </w:rPr>
            </w:pPr>
            <w:r w:rsidRPr="00FA7EA1">
              <w:rPr>
                <w:rFonts w:ascii="Times New Roman" w:eastAsia="Times New Roman" w:hAnsi="Times New Roman" w:cs="Times New Roman"/>
                <w:b/>
                <w:bCs/>
                <w:sz w:val="20"/>
                <w:szCs w:val="20"/>
                <w:lang w:val="it-IT"/>
              </w:rPr>
              <w:t>Competențe specifice acționarilor și autorității publice tutelare</w:t>
            </w:r>
          </w:p>
        </w:tc>
      </w:tr>
      <w:tr w:rsidR="00FC2C95" w:rsidRPr="00CC2118" w14:paraId="44EDB935" w14:textId="77777777" w:rsidTr="00F714B9">
        <w:trPr>
          <w:trHeight w:val="551"/>
        </w:trPr>
        <w:tc>
          <w:tcPr>
            <w:tcW w:w="1418" w:type="dxa"/>
          </w:tcPr>
          <w:p w14:paraId="0A680FEB" w14:textId="77777777" w:rsidR="00FC2C95" w:rsidRPr="00CC2118" w:rsidRDefault="00FC2C95" w:rsidP="00EA31C4">
            <w:pPr>
              <w:spacing w:before="135"/>
              <w:ind w:left="9"/>
              <w:jc w:val="center"/>
              <w:rPr>
                <w:rFonts w:ascii="Times New Roman" w:eastAsia="Times New Roman" w:hAnsi="Times New Roman" w:cs="Times New Roman"/>
                <w:spacing w:val="-4"/>
                <w:sz w:val="20"/>
                <w:szCs w:val="20"/>
              </w:rPr>
            </w:pPr>
            <w:r w:rsidRPr="00CC2118">
              <w:rPr>
                <w:rFonts w:ascii="Times New Roman" w:eastAsia="Times New Roman" w:hAnsi="Times New Roman" w:cs="Times New Roman"/>
                <w:spacing w:val="-4"/>
                <w:sz w:val="20"/>
                <w:szCs w:val="20"/>
              </w:rPr>
              <w:t>C7.1</w:t>
            </w:r>
          </w:p>
        </w:tc>
        <w:tc>
          <w:tcPr>
            <w:tcW w:w="6804" w:type="dxa"/>
          </w:tcPr>
          <w:p w14:paraId="55375228" w14:textId="77777777" w:rsidR="00FC2C95" w:rsidRPr="00CC2118" w:rsidRDefault="00FC2C95" w:rsidP="00EA31C4">
            <w:pPr>
              <w:tabs>
                <w:tab w:val="left" w:pos="2130"/>
              </w:tabs>
              <w:spacing w:before="131"/>
              <w:ind w:left="136" w:right="2"/>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Cunoștințe despre domeniul de activitate al societății </w:t>
            </w:r>
          </w:p>
        </w:tc>
        <w:tc>
          <w:tcPr>
            <w:tcW w:w="850" w:type="dxa"/>
          </w:tcPr>
          <w:p w14:paraId="4657B3AE"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OB</w:t>
            </w:r>
          </w:p>
        </w:tc>
        <w:tc>
          <w:tcPr>
            <w:tcW w:w="709" w:type="dxa"/>
          </w:tcPr>
          <w:p w14:paraId="2D94EA50"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1</w:t>
            </w:r>
          </w:p>
        </w:tc>
      </w:tr>
      <w:tr w:rsidR="00FC2C95" w:rsidRPr="00CC2118" w14:paraId="286DAD38" w14:textId="77777777" w:rsidTr="00F714B9">
        <w:trPr>
          <w:trHeight w:val="551"/>
        </w:trPr>
        <w:tc>
          <w:tcPr>
            <w:tcW w:w="1418" w:type="dxa"/>
          </w:tcPr>
          <w:p w14:paraId="6EE6FE4B" w14:textId="77777777" w:rsidR="00FC2C95" w:rsidRPr="00CC2118" w:rsidRDefault="00FC2C95" w:rsidP="00EA31C4">
            <w:pPr>
              <w:spacing w:before="135"/>
              <w:ind w:left="9"/>
              <w:jc w:val="center"/>
              <w:rPr>
                <w:rFonts w:ascii="Times New Roman" w:eastAsia="Times New Roman" w:hAnsi="Times New Roman" w:cs="Times New Roman"/>
                <w:spacing w:val="-4"/>
                <w:sz w:val="20"/>
                <w:szCs w:val="20"/>
              </w:rPr>
            </w:pPr>
            <w:r w:rsidRPr="00CC2118">
              <w:rPr>
                <w:rFonts w:ascii="Times New Roman" w:eastAsia="Times New Roman" w:hAnsi="Times New Roman" w:cs="Times New Roman"/>
                <w:spacing w:val="-4"/>
                <w:sz w:val="20"/>
                <w:szCs w:val="20"/>
              </w:rPr>
              <w:t>C7.2</w:t>
            </w:r>
          </w:p>
        </w:tc>
        <w:tc>
          <w:tcPr>
            <w:tcW w:w="6804" w:type="dxa"/>
          </w:tcPr>
          <w:p w14:paraId="2EB66D7F" w14:textId="77777777" w:rsidR="00FC2C95" w:rsidRPr="00CC2118" w:rsidRDefault="00FC2C95" w:rsidP="00EA31C4">
            <w:pPr>
              <w:tabs>
                <w:tab w:val="left" w:pos="2130"/>
              </w:tabs>
              <w:spacing w:before="131"/>
              <w:ind w:left="136" w:right="2"/>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Experiență anterioară în relația cu autoritățile publice, locale/centrale</w:t>
            </w:r>
          </w:p>
        </w:tc>
        <w:tc>
          <w:tcPr>
            <w:tcW w:w="850" w:type="dxa"/>
          </w:tcPr>
          <w:p w14:paraId="27936A7E"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Opț.</w:t>
            </w:r>
          </w:p>
        </w:tc>
        <w:tc>
          <w:tcPr>
            <w:tcW w:w="709" w:type="dxa"/>
          </w:tcPr>
          <w:p w14:paraId="5D6936F1"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0,5</w:t>
            </w:r>
          </w:p>
        </w:tc>
      </w:tr>
      <w:tr w:rsidR="00FC2C95" w:rsidRPr="00CC2118" w14:paraId="273EE709" w14:textId="77777777" w:rsidTr="00F714B9">
        <w:trPr>
          <w:trHeight w:val="551"/>
        </w:trPr>
        <w:tc>
          <w:tcPr>
            <w:tcW w:w="1418" w:type="dxa"/>
          </w:tcPr>
          <w:p w14:paraId="129B05E1" w14:textId="77777777" w:rsidR="00FC2C95" w:rsidRPr="00CC2118" w:rsidRDefault="00FC2C95" w:rsidP="00EA31C4">
            <w:pPr>
              <w:spacing w:before="135"/>
              <w:ind w:left="9"/>
              <w:jc w:val="center"/>
              <w:rPr>
                <w:rFonts w:ascii="Times New Roman" w:eastAsia="Times New Roman" w:hAnsi="Times New Roman" w:cs="Times New Roman"/>
                <w:spacing w:val="-4"/>
                <w:sz w:val="20"/>
                <w:szCs w:val="20"/>
              </w:rPr>
            </w:pPr>
          </w:p>
        </w:tc>
        <w:tc>
          <w:tcPr>
            <w:tcW w:w="8363" w:type="dxa"/>
            <w:gridSpan w:val="3"/>
          </w:tcPr>
          <w:p w14:paraId="603D359E" w14:textId="77777777" w:rsidR="00FC2C95" w:rsidRPr="00CC2118" w:rsidRDefault="00FC2C95" w:rsidP="00EA31C4">
            <w:pPr>
              <w:spacing w:before="131"/>
              <w:ind w:left="136" w:right="2"/>
              <w:rPr>
                <w:rFonts w:ascii="Times New Roman" w:eastAsia="Times New Roman" w:hAnsi="Times New Roman" w:cs="Times New Roman"/>
                <w:spacing w:val="-5"/>
                <w:sz w:val="20"/>
                <w:szCs w:val="20"/>
              </w:rPr>
            </w:pPr>
            <w:r w:rsidRPr="00CC2118">
              <w:rPr>
                <w:rFonts w:ascii="Times New Roman" w:eastAsia="Times New Roman" w:hAnsi="Times New Roman" w:cs="Times New Roman"/>
                <w:b/>
                <w:sz w:val="20"/>
                <w:szCs w:val="20"/>
              </w:rPr>
              <w:t>TRĂSĂTURI</w:t>
            </w:r>
          </w:p>
        </w:tc>
      </w:tr>
      <w:tr w:rsidR="00FC2C95" w:rsidRPr="00CC2118" w14:paraId="202B8C07" w14:textId="77777777" w:rsidTr="00F714B9">
        <w:trPr>
          <w:trHeight w:val="551"/>
        </w:trPr>
        <w:tc>
          <w:tcPr>
            <w:tcW w:w="1418" w:type="dxa"/>
          </w:tcPr>
          <w:p w14:paraId="333208AE" w14:textId="77777777" w:rsidR="00FC2C95" w:rsidRPr="00CC2118" w:rsidRDefault="00FC2C95" w:rsidP="00EA31C4">
            <w:pPr>
              <w:spacing w:before="275"/>
              <w:ind w:left="9" w:right="4"/>
              <w:jc w:val="center"/>
              <w:rPr>
                <w:rFonts w:ascii="Times New Roman" w:eastAsia="Times New Roman" w:hAnsi="Times New Roman" w:cs="Times New Roman"/>
                <w:b/>
                <w:spacing w:val="-5"/>
                <w:sz w:val="20"/>
                <w:szCs w:val="20"/>
              </w:rPr>
            </w:pPr>
            <w:r w:rsidRPr="00CC2118">
              <w:rPr>
                <w:rFonts w:ascii="Times New Roman" w:eastAsia="Times New Roman" w:hAnsi="Times New Roman" w:cs="Times New Roman"/>
                <w:b/>
                <w:spacing w:val="-5"/>
                <w:sz w:val="20"/>
                <w:szCs w:val="20"/>
              </w:rPr>
              <w:t>T1</w:t>
            </w:r>
          </w:p>
        </w:tc>
        <w:tc>
          <w:tcPr>
            <w:tcW w:w="6804" w:type="dxa"/>
            <w:vAlign w:val="center"/>
          </w:tcPr>
          <w:p w14:paraId="2183CED5" w14:textId="77777777" w:rsidR="00FC2C95" w:rsidRPr="00FA7EA1" w:rsidRDefault="00FC2C95" w:rsidP="00EA31C4">
            <w:pPr>
              <w:spacing w:before="131"/>
              <w:ind w:left="136" w:right="2"/>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Integritate și reputație personală și profesională</w:t>
            </w:r>
          </w:p>
        </w:tc>
        <w:tc>
          <w:tcPr>
            <w:tcW w:w="850" w:type="dxa"/>
            <w:vAlign w:val="center"/>
          </w:tcPr>
          <w:p w14:paraId="58A29021" w14:textId="77777777" w:rsidR="00FC2C95" w:rsidRPr="00CC2118" w:rsidRDefault="00FC2C95" w:rsidP="00EA31C4">
            <w:pPr>
              <w:spacing w:before="270"/>
              <w:ind w:left="136" w:right="2"/>
              <w:jc w:val="center"/>
              <w:rPr>
                <w:rFonts w:ascii="Times New Roman" w:eastAsia="Times New Roman" w:hAnsi="Times New Roman" w:cs="Times New Roman"/>
                <w:sz w:val="20"/>
                <w:szCs w:val="20"/>
              </w:rPr>
            </w:pPr>
            <w:r w:rsidRPr="00CC2118">
              <w:rPr>
                <w:rFonts w:ascii="Times New Roman" w:eastAsia="Times New Roman" w:hAnsi="Times New Roman" w:cs="Times New Roman"/>
                <w:spacing w:val="-5"/>
                <w:sz w:val="20"/>
                <w:szCs w:val="20"/>
              </w:rPr>
              <w:t>OB</w:t>
            </w:r>
          </w:p>
        </w:tc>
        <w:tc>
          <w:tcPr>
            <w:tcW w:w="709" w:type="dxa"/>
            <w:vAlign w:val="center"/>
          </w:tcPr>
          <w:p w14:paraId="6F801827" w14:textId="77777777" w:rsidR="00FC2C95" w:rsidRPr="00CC2118" w:rsidRDefault="00FC2C95" w:rsidP="00EA31C4">
            <w:pPr>
              <w:spacing w:before="270"/>
              <w:ind w:left="136" w:right="10"/>
              <w:jc w:val="center"/>
              <w:rPr>
                <w:rFonts w:ascii="Times New Roman" w:eastAsia="Times New Roman" w:hAnsi="Times New Roman" w:cs="Times New Roman"/>
                <w:sz w:val="20"/>
                <w:szCs w:val="20"/>
              </w:rPr>
            </w:pPr>
            <w:r w:rsidRPr="00CC2118">
              <w:rPr>
                <w:rFonts w:ascii="Times New Roman" w:eastAsia="Times New Roman" w:hAnsi="Times New Roman" w:cs="Times New Roman"/>
                <w:spacing w:val="-10"/>
                <w:sz w:val="20"/>
                <w:szCs w:val="20"/>
              </w:rPr>
              <w:t>1</w:t>
            </w:r>
          </w:p>
        </w:tc>
      </w:tr>
      <w:tr w:rsidR="00FC2C95" w:rsidRPr="00CC2118" w14:paraId="02BE0FC1" w14:textId="77777777" w:rsidTr="00F714B9">
        <w:trPr>
          <w:trHeight w:val="551"/>
        </w:trPr>
        <w:tc>
          <w:tcPr>
            <w:tcW w:w="1418" w:type="dxa"/>
          </w:tcPr>
          <w:p w14:paraId="41A7A5C2" w14:textId="77777777" w:rsidR="00FC2C95" w:rsidRPr="00CC2118" w:rsidRDefault="00FC2C95" w:rsidP="00EA31C4">
            <w:pPr>
              <w:spacing w:before="275"/>
              <w:ind w:left="136" w:right="4"/>
              <w:jc w:val="center"/>
              <w:rPr>
                <w:rFonts w:ascii="Times New Roman" w:eastAsia="Times New Roman" w:hAnsi="Times New Roman" w:cs="Times New Roman"/>
                <w:b/>
                <w:spacing w:val="-5"/>
                <w:sz w:val="20"/>
                <w:szCs w:val="20"/>
              </w:rPr>
            </w:pPr>
            <w:r w:rsidRPr="00CC2118">
              <w:rPr>
                <w:rFonts w:ascii="Times New Roman" w:eastAsia="Times New Roman" w:hAnsi="Times New Roman" w:cs="Times New Roman"/>
                <w:b/>
                <w:spacing w:val="-5"/>
                <w:sz w:val="20"/>
                <w:szCs w:val="20"/>
              </w:rPr>
              <w:t>T2</w:t>
            </w:r>
          </w:p>
        </w:tc>
        <w:tc>
          <w:tcPr>
            <w:tcW w:w="6804" w:type="dxa"/>
            <w:vAlign w:val="center"/>
          </w:tcPr>
          <w:p w14:paraId="578EECAD" w14:textId="77777777" w:rsidR="00FC2C95" w:rsidRPr="00D77CEF" w:rsidRDefault="00FC2C95" w:rsidP="00EA31C4">
            <w:pPr>
              <w:spacing w:before="131"/>
              <w:ind w:left="136" w:right="2"/>
              <w:rPr>
                <w:rFonts w:ascii="Times New Roman" w:eastAsia="Times New Roman" w:hAnsi="Times New Roman" w:cs="Times New Roman"/>
                <w:sz w:val="20"/>
                <w:szCs w:val="20"/>
              </w:rPr>
            </w:pPr>
            <w:r w:rsidRPr="00D77CEF">
              <w:rPr>
                <w:rFonts w:ascii="Times New Roman" w:eastAsia="Times New Roman" w:hAnsi="Times New Roman" w:cs="Times New Roman"/>
                <w:sz w:val="20"/>
                <w:szCs w:val="20"/>
              </w:rPr>
              <w:t>Orientare către rezultate</w:t>
            </w:r>
          </w:p>
        </w:tc>
        <w:tc>
          <w:tcPr>
            <w:tcW w:w="850" w:type="dxa"/>
            <w:vAlign w:val="center"/>
          </w:tcPr>
          <w:p w14:paraId="211A8397" w14:textId="77777777" w:rsidR="00FC2C95" w:rsidRPr="00D77CEF" w:rsidRDefault="00FC2C95" w:rsidP="00EA31C4">
            <w:pPr>
              <w:spacing w:before="131"/>
              <w:ind w:left="136" w:right="2"/>
              <w:jc w:val="center"/>
              <w:rPr>
                <w:rFonts w:ascii="Times New Roman" w:eastAsia="Times New Roman" w:hAnsi="Times New Roman" w:cs="Times New Roman"/>
                <w:spacing w:val="-5"/>
                <w:sz w:val="20"/>
                <w:szCs w:val="20"/>
              </w:rPr>
            </w:pPr>
            <w:r w:rsidRPr="00D77CEF">
              <w:rPr>
                <w:rFonts w:ascii="Times New Roman" w:eastAsia="Times New Roman" w:hAnsi="Times New Roman" w:cs="Times New Roman"/>
                <w:spacing w:val="-5"/>
                <w:sz w:val="20"/>
                <w:szCs w:val="20"/>
              </w:rPr>
              <w:t>Opț.</w:t>
            </w:r>
          </w:p>
        </w:tc>
        <w:tc>
          <w:tcPr>
            <w:tcW w:w="709" w:type="dxa"/>
            <w:vAlign w:val="center"/>
          </w:tcPr>
          <w:p w14:paraId="1136EA10" w14:textId="77777777" w:rsidR="00FC2C95" w:rsidRPr="00D77CEF" w:rsidRDefault="00FC2C95" w:rsidP="00EA31C4">
            <w:pPr>
              <w:spacing w:before="131"/>
              <w:ind w:left="136" w:right="2"/>
              <w:jc w:val="center"/>
              <w:rPr>
                <w:rFonts w:ascii="Times New Roman" w:eastAsia="Times New Roman" w:hAnsi="Times New Roman" w:cs="Times New Roman"/>
                <w:spacing w:val="-5"/>
                <w:sz w:val="20"/>
                <w:szCs w:val="20"/>
              </w:rPr>
            </w:pPr>
            <w:r w:rsidRPr="00D77CEF">
              <w:rPr>
                <w:rFonts w:ascii="Times New Roman" w:eastAsia="Times New Roman" w:hAnsi="Times New Roman" w:cs="Times New Roman"/>
                <w:spacing w:val="-5"/>
                <w:sz w:val="20"/>
                <w:szCs w:val="20"/>
              </w:rPr>
              <w:t>0,5</w:t>
            </w:r>
          </w:p>
        </w:tc>
      </w:tr>
      <w:tr w:rsidR="00FC2C95" w:rsidRPr="00CC2118" w14:paraId="0A9E4D5C" w14:textId="77777777" w:rsidTr="00F714B9">
        <w:trPr>
          <w:trHeight w:val="551"/>
        </w:trPr>
        <w:tc>
          <w:tcPr>
            <w:tcW w:w="1418" w:type="dxa"/>
          </w:tcPr>
          <w:p w14:paraId="506F0B78" w14:textId="77777777" w:rsidR="00FC2C95" w:rsidRPr="00D77CEF" w:rsidRDefault="00FC2C95" w:rsidP="00EA31C4">
            <w:pPr>
              <w:spacing w:before="275"/>
              <w:ind w:left="9" w:right="4"/>
              <w:jc w:val="center"/>
              <w:rPr>
                <w:rFonts w:ascii="Times New Roman" w:eastAsia="Times New Roman" w:hAnsi="Times New Roman" w:cs="Times New Roman"/>
                <w:b/>
                <w:spacing w:val="-5"/>
                <w:sz w:val="20"/>
                <w:szCs w:val="20"/>
              </w:rPr>
            </w:pPr>
            <w:r w:rsidRPr="00D77CEF">
              <w:rPr>
                <w:rFonts w:ascii="Times New Roman" w:eastAsia="Times New Roman" w:hAnsi="Times New Roman" w:cs="Times New Roman"/>
                <w:b/>
                <w:spacing w:val="-5"/>
                <w:sz w:val="20"/>
                <w:szCs w:val="20"/>
              </w:rPr>
              <w:t>T3</w:t>
            </w:r>
          </w:p>
        </w:tc>
        <w:tc>
          <w:tcPr>
            <w:tcW w:w="6804" w:type="dxa"/>
            <w:vAlign w:val="center"/>
          </w:tcPr>
          <w:p w14:paraId="4F17E8D1" w14:textId="77777777" w:rsidR="00FC2C95" w:rsidRPr="00D77CEF" w:rsidRDefault="00FC2C95" w:rsidP="00EA31C4">
            <w:pPr>
              <w:spacing w:before="131"/>
              <w:ind w:left="136" w:right="2"/>
              <w:rPr>
                <w:rFonts w:ascii="Times New Roman" w:eastAsia="Times New Roman" w:hAnsi="Times New Roman" w:cs="Times New Roman"/>
                <w:sz w:val="20"/>
                <w:szCs w:val="20"/>
                <w:lang w:val="fr-BE"/>
              </w:rPr>
            </w:pPr>
            <w:r w:rsidRPr="00D77CEF">
              <w:rPr>
                <w:rFonts w:ascii="Times New Roman" w:eastAsia="Times New Roman" w:hAnsi="Times New Roman" w:cs="Times New Roman"/>
                <w:sz w:val="20"/>
                <w:szCs w:val="20"/>
                <w:lang w:val="fr-BE"/>
              </w:rPr>
              <w:t>Capacitate de analiză și sinteză</w:t>
            </w:r>
          </w:p>
        </w:tc>
        <w:tc>
          <w:tcPr>
            <w:tcW w:w="850" w:type="dxa"/>
            <w:vAlign w:val="center"/>
          </w:tcPr>
          <w:p w14:paraId="634B6BD2" w14:textId="77777777" w:rsidR="00FC2C95" w:rsidRPr="00D77CEF" w:rsidRDefault="00FC2C95" w:rsidP="00EA31C4">
            <w:pPr>
              <w:spacing w:before="131"/>
              <w:ind w:left="136" w:right="2"/>
              <w:jc w:val="center"/>
              <w:rPr>
                <w:rFonts w:ascii="Times New Roman" w:eastAsia="Times New Roman" w:hAnsi="Times New Roman" w:cs="Times New Roman"/>
                <w:spacing w:val="-5"/>
                <w:sz w:val="20"/>
                <w:szCs w:val="20"/>
              </w:rPr>
            </w:pPr>
            <w:r w:rsidRPr="00D77CEF">
              <w:rPr>
                <w:rFonts w:ascii="Times New Roman" w:eastAsia="Times New Roman" w:hAnsi="Times New Roman" w:cs="Times New Roman"/>
                <w:spacing w:val="-5"/>
                <w:sz w:val="20"/>
                <w:szCs w:val="20"/>
              </w:rPr>
              <w:t>Opț.</w:t>
            </w:r>
          </w:p>
        </w:tc>
        <w:tc>
          <w:tcPr>
            <w:tcW w:w="709" w:type="dxa"/>
            <w:vAlign w:val="center"/>
          </w:tcPr>
          <w:p w14:paraId="5F744595" w14:textId="77777777" w:rsidR="00FC2C95" w:rsidRPr="00D77CEF" w:rsidRDefault="00FC2C95" w:rsidP="00EA31C4">
            <w:pPr>
              <w:spacing w:before="131"/>
              <w:ind w:left="136" w:right="2"/>
              <w:jc w:val="center"/>
              <w:rPr>
                <w:rFonts w:ascii="Times New Roman" w:eastAsia="Times New Roman" w:hAnsi="Times New Roman" w:cs="Times New Roman"/>
                <w:spacing w:val="-5"/>
                <w:sz w:val="20"/>
                <w:szCs w:val="20"/>
              </w:rPr>
            </w:pPr>
            <w:r w:rsidRPr="00D77CEF">
              <w:rPr>
                <w:rFonts w:ascii="Times New Roman" w:eastAsia="Times New Roman" w:hAnsi="Times New Roman" w:cs="Times New Roman"/>
                <w:spacing w:val="-5"/>
                <w:sz w:val="20"/>
                <w:szCs w:val="20"/>
              </w:rPr>
              <w:t>0,5</w:t>
            </w:r>
          </w:p>
        </w:tc>
      </w:tr>
      <w:tr w:rsidR="00FC2C95" w:rsidRPr="00CC2118" w14:paraId="67A2F886" w14:textId="77777777" w:rsidTr="00F714B9">
        <w:trPr>
          <w:trHeight w:val="551"/>
        </w:trPr>
        <w:tc>
          <w:tcPr>
            <w:tcW w:w="1418" w:type="dxa"/>
          </w:tcPr>
          <w:p w14:paraId="760A68EF" w14:textId="77777777" w:rsidR="00FC2C95" w:rsidRPr="00D77CEF" w:rsidRDefault="00FC2C95" w:rsidP="00EA31C4">
            <w:pPr>
              <w:spacing w:before="275"/>
              <w:ind w:left="708" w:right="4" w:hanging="699"/>
              <w:jc w:val="center"/>
              <w:rPr>
                <w:rFonts w:ascii="Times New Roman" w:eastAsia="Times New Roman" w:hAnsi="Times New Roman" w:cs="Times New Roman"/>
                <w:b/>
                <w:spacing w:val="-5"/>
                <w:sz w:val="20"/>
                <w:szCs w:val="20"/>
              </w:rPr>
            </w:pPr>
            <w:r w:rsidRPr="00D77CEF">
              <w:rPr>
                <w:rFonts w:ascii="Times New Roman" w:eastAsia="Times New Roman" w:hAnsi="Times New Roman" w:cs="Times New Roman"/>
                <w:b/>
                <w:spacing w:val="-5"/>
                <w:sz w:val="20"/>
                <w:szCs w:val="20"/>
              </w:rPr>
              <w:t>T4</w:t>
            </w:r>
          </w:p>
        </w:tc>
        <w:tc>
          <w:tcPr>
            <w:tcW w:w="6804" w:type="dxa"/>
            <w:vAlign w:val="center"/>
          </w:tcPr>
          <w:p w14:paraId="0868809B" w14:textId="77777777" w:rsidR="00FC2C95" w:rsidRPr="00D77CEF" w:rsidRDefault="00FC2C95" w:rsidP="00EA31C4">
            <w:pPr>
              <w:spacing w:before="131"/>
              <w:ind w:right="2"/>
              <w:rPr>
                <w:rFonts w:ascii="Times New Roman" w:eastAsia="Times New Roman" w:hAnsi="Times New Roman" w:cs="Times New Roman"/>
                <w:sz w:val="20"/>
                <w:szCs w:val="20"/>
              </w:rPr>
            </w:pPr>
            <w:r w:rsidRPr="00D77CEF">
              <w:rPr>
                <w:rFonts w:ascii="Times New Roman" w:eastAsia="Times New Roman" w:hAnsi="Times New Roman" w:cs="Times New Roman"/>
                <w:sz w:val="20"/>
                <w:szCs w:val="20"/>
              </w:rPr>
              <w:t xml:space="preserve">  Independența</w:t>
            </w:r>
          </w:p>
        </w:tc>
        <w:tc>
          <w:tcPr>
            <w:tcW w:w="850" w:type="dxa"/>
            <w:vAlign w:val="center"/>
          </w:tcPr>
          <w:p w14:paraId="2C1A5D74" w14:textId="77777777" w:rsidR="00FC2C95" w:rsidRPr="00D77CEF" w:rsidRDefault="00FC2C95" w:rsidP="00EA31C4">
            <w:pPr>
              <w:spacing w:before="131"/>
              <w:ind w:left="136" w:right="2"/>
              <w:jc w:val="center"/>
              <w:rPr>
                <w:rFonts w:ascii="Times New Roman" w:eastAsia="Times New Roman" w:hAnsi="Times New Roman" w:cs="Times New Roman"/>
                <w:spacing w:val="-5"/>
                <w:sz w:val="20"/>
                <w:szCs w:val="20"/>
              </w:rPr>
            </w:pPr>
            <w:r w:rsidRPr="00D77CEF">
              <w:rPr>
                <w:rFonts w:ascii="Times New Roman" w:eastAsia="Times New Roman" w:hAnsi="Times New Roman" w:cs="Times New Roman"/>
                <w:spacing w:val="-5"/>
                <w:sz w:val="20"/>
                <w:szCs w:val="20"/>
              </w:rPr>
              <w:t>OB</w:t>
            </w:r>
          </w:p>
        </w:tc>
        <w:tc>
          <w:tcPr>
            <w:tcW w:w="709" w:type="dxa"/>
            <w:vAlign w:val="center"/>
          </w:tcPr>
          <w:p w14:paraId="0A7FE5E3" w14:textId="77777777" w:rsidR="00FC2C95" w:rsidRPr="00D77CEF" w:rsidRDefault="00FC2C95" w:rsidP="00EA31C4">
            <w:pPr>
              <w:spacing w:before="131"/>
              <w:ind w:left="136" w:right="2"/>
              <w:jc w:val="center"/>
              <w:rPr>
                <w:rFonts w:ascii="Times New Roman" w:eastAsia="Times New Roman" w:hAnsi="Times New Roman" w:cs="Times New Roman"/>
                <w:spacing w:val="-5"/>
                <w:sz w:val="20"/>
                <w:szCs w:val="20"/>
              </w:rPr>
            </w:pPr>
            <w:r w:rsidRPr="00D77CEF">
              <w:rPr>
                <w:rFonts w:ascii="Times New Roman" w:eastAsia="Times New Roman" w:hAnsi="Times New Roman" w:cs="Times New Roman"/>
                <w:spacing w:val="-5"/>
                <w:sz w:val="20"/>
                <w:szCs w:val="20"/>
              </w:rPr>
              <w:t>1</w:t>
            </w:r>
          </w:p>
        </w:tc>
      </w:tr>
      <w:tr w:rsidR="00FC2C95" w:rsidRPr="00CC2118" w14:paraId="38695E8D" w14:textId="77777777" w:rsidTr="00F714B9">
        <w:trPr>
          <w:trHeight w:val="551"/>
        </w:trPr>
        <w:tc>
          <w:tcPr>
            <w:tcW w:w="1418" w:type="dxa"/>
          </w:tcPr>
          <w:p w14:paraId="72251C52" w14:textId="77777777" w:rsidR="00FC2C95" w:rsidRPr="00CC2118" w:rsidRDefault="00FC2C95" w:rsidP="00EA31C4">
            <w:pPr>
              <w:spacing w:before="275"/>
              <w:ind w:left="9" w:right="4"/>
              <w:jc w:val="center"/>
              <w:rPr>
                <w:rFonts w:ascii="Times New Roman" w:eastAsia="Times New Roman" w:hAnsi="Times New Roman" w:cs="Times New Roman"/>
                <w:b/>
                <w:spacing w:val="-5"/>
                <w:sz w:val="20"/>
                <w:szCs w:val="20"/>
              </w:rPr>
            </w:pPr>
            <w:r w:rsidRPr="00CC2118">
              <w:rPr>
                <w:rFonts w:ascii="Times New Roman" w:eastAsia="Times New Roman" w:hAnsi="Times New Roman" w:cs="Times New Roman"/>
                <w:b/>
                <w:spacing w:val="-5"/>
                <w:sz w:val="20"/>
                <w:szCs w:val="20"/>
              </w:rPr>
              <w:t>T5</w:t>
            </w:r>
          </w:p>
        </w:tc>
        <w:tc>
          <w:tcPr>
            <w:tcW w:w="6804" w:type="dxa"/>
            <w:vAlign w:val="center"/>
          </w:tcPr>
          <w:p w14:paraId="14BC685B" w14:textId="77777777" w:rsidR="00FC2C95" w:rsidRPr="00D77CEF" w:rsidRDefault="00FC2C95" w:rsidP="00EA31C4">
            <w:pPr>
              <w:spacing w:before="131"/>
              <w:ind w:left="136" w:right="2"/>
              <w:rPr>
                <w:rFonts w:ascii="Times New Roman" w:eastAsia="Times New Roman" w:hAnsi="Times New Roman" w:cs="Times New Roman"/>
                <w:sz w:val="20"/>
                <w:szCs w:val="20"/>
              </w:rPr>
            </w:pPr>
            <w:r w:rsidRPr="00D77CEF">
              <w:rPr>
                <w:rFonts w:ascii="Times New Roman" w:eastAsia="Times New Roman" w:hAnsi="Times New Roman" w:cs="Times New Roman"/>
                <w:sz w:val="20"/>
                <w:szCs w:val="20"/>
              </w:rPr>
              <w:t>Expunere politică</w:t>
            </w:r>
          </w:p>
        </w:tc>
        <w:tc>
          <w:tcPr>
            <w:tcW w:w="850" w:type="dxa"/>
            <w:vAlign w:val="center"/>
          </w:tcPr>
          <w:p w14:paraId="1AFC3A8F" w14:textId="77777777" w:rsidR="00FC2C95" w:rsidRPr="00D77CEF" w:rsidRDefault="00FC2C95" w:rsidP="00EA31C4">
            <w:pPr>
              <w:spacing w:before="131"/>
              <w:ind w:left="136" w:right="2"/>
              <w:jc w:val="center"/>
              <w:rPr>
                <w:rFonts w:ascii="Times New Roman" w:eastAsia="Times New Roman" w:hAnsi="Times New Roman" w:cs="Times New Roman"/>
                <w:spacing w:val="-5"/>
                <w:sz w:val="20"/>
                <w:szCs w:val="20"/>
              </w:rPr>
            </w:pPr>
            <w:r w:rsidRPr="00D77CEF">
              <w:rPr>
                <w:rFonts w:ascii="Times New Roman" w:eastAsia="Times New Roman" w:hAnsi="Times New Roman" w:cs="Times New Roman"/>
                <w:spacing w:val="-5"/>
                <w:sz w:val="20"/>
                <w:szCs w:val="20"/>
              </w:rPr>
              <w:t>OB</w:t>
            </w:r>
          </w:p>
        </w:tc>
        <w:tc>
          <w:tcPr>
            <w:tcW w:w="709" w:type="dxa"/>
            <w:vAlign w:val="center"/>
          </w:tcPr>
          <w:p w14:paraId="595F4F13" w14:textId="77777777" w:rsidR="00FC2C95" w:rsidRPr="00D77CEF" w:rsidRDefault="00FC2C95" w:rsidP="00EA31C4">
            <w:pPr>
              <w:spacing w:before="131"/>
              <w:ind w:left="136" w:right="2"/>
              <w:jc w:val="center"/>
              <w:rPr>
                <w:rFonts w:ascii="Times New Roman" w:eastAsia="Times New Roman" w:hAnsi="Times New Roman" w:cs="Times New Roman"/>
                <w:spacing w:val="-5"/>
                <w:sz w:val="20"/>
                <w:szCs w:val="20"/>
              </w:rPr>
            </w:pPr>
            <w:r w:rsidRPr="00D77CEF">
              <w:rPr>
                <w:rFonts w:ascii="Times New Roman" w:eastAsia="Times New Roman" w:hAnsi="Times New Roman" w:cs="Times New Roman"/>
                <w:spacing w:val="-5"/>
                <w:sz w:val="20"/>
                <w:szCs w:val="20"/>
              </w:rPr>
              <w:t>1</w:t>
            </w:r>
          </w:p>
        </w:tc>
      </w:tr>
      <w:tr w:rsidR="00FC2C95" w:rsidRPr="002208FC" w14:paraId="4EB494D8" w14:textId="77777777" w:rsidTr="00F714B9">
        <w:trPr>
          <w:trHeight w:val="551"/>
        </w:trPr>
        <w:tc>
          <w:tcPr>
            <w:tcW w:w="1418" w:type="dxa"/>
          </w:tcPr>
          <w:p w14:paraId="3D5D081C" w14:textId="77777777" w:rsidR="00FC2C95" w:rsidRPr="00CC2118" w:rsidRDefault="00FC2C95" w:rsidP="00EA31C4">
            <w:pPr>
              <w:spacing w:before="135"/>
              <w:ind w:left="9"/>
              <w:jc w:val="center"/>
              <w:rPr>
                <w:rFonts w:ascii="Times New Roman" w:eastAsia="Times New Roman" w:hAnsi="Times New Roman" w:cs="Times New Roman"/>
                <w:b/>
                <w:spacing w:val="-4"/>
                <w:sz w:val="20"/>
                <w:szCs w:val="20"/>
              </w:rPr>
            </w:pPr>
            <w:r w:rsidRPr="00CC2118">
              <w:rPr>
                <w:rFonts w:ascii="Times New Roman" w:eastAsia="Times New Roman" w:hAnsi="Times New Roman" w:cs="Times New Roman"/>
                <w:b/>
                <w:spacing w:val="-4"/>
                <w:sz w:val="20"/>
                <w:szCs w:val="20"/>
              </w:rPr>
              <w:t>T6</w:t>
            </w:r>
          </w:p>
        </w:tc>
        <w:tc>
          <w:tcPr>
            <w:tcW w:w="8363" w:type="dxa"/>
            <w:gridSpan w:val="3"/>
          </w:tcPr>
          <w:p w14:paraId="350CFF8D" w14:textId="77777777" w:rsidR="00FC2C95" w:rsidRPr="00CC2118" w:rsidRDefault="00FC2C95" w:rsidP="00EA31C4">
            <w:pPr>
              <w:spacing w:before="131"/>
              <w:ind w:left="136" w:right="2"/>
              <w:rPr>
                <w:rFonts w:ascii="Times New Roman" w:eastAsia="Times New Roman" w:hAnsi="Times New Roman" w:cs="Times New Roman"/>
                <w:spacing w:val="-5"/>
                <w:sz w:val="20"/>
                <w:szCs w:val="20"/>
                <w:lang w:val="fr-BE"/>
              </w:rPr>
            </w:pPr>
            <w:r w:rsidRPr="00CC2118">
              <w:rPr>
                <w:rFonts w:ascii="Times New Roman" w:eastAsia="Times New Roman" w:hAnsi="Times New Roman" w:cs="Times New Roman"/>
                <w:b/>
                <w:sz w:val="20"/>
                <w:szCs w:val="20"/>
                <w:lang w:val="fr-BE"/>
              </w:rPr>
              <w:t>Alinierea cu scrisoarea de așteptări</w:t>
            </w:r>
          </w:p>
        </w:tc>
      </w:tr>
      <w:tr w:rsidR="00FC2C95" w:rsidRPr="00CC2118" w14:paraId="3F534DF4" w14:textId="77777777" w:rsidTr="00014818">
        <w:trPr>
          <w:trHeight w:val="551"/>
        </w:trPr>
        <w:tc>
          <w:tcPr>
            <w:tcW w:w="1418" w:type="dxa"/>
          </w:tcPr>
          <w:p w14:paraId="00BF0D65" w14:textId="77777777" w:rsidR="00FC2C95" w:rsidRPr="00CC2118" w:rsidRDefault="00FC2C95" w:rsidP="00EA31C4">
            <w:pPr>
              <w:spacing w:before="135"/>
              <w:ind w:left="9" w:right="1"/>
              <w:jc w:val="center"/>
              <w:rPr>
                <w:rFonts w:ascii="Times New Roman" w:eastAsia="Times New Roman" w:hAnsi="Times New Roman" w:cs="Times New Roman"/>
                <w:sz w:val="20"/>
                <w:szCs w:val="20"/>
              </w:rPr>
            </w:pPr>
            <w:r w:rsidRPr="00CC2118">
              <w:rPr>
                <w:rFonts w:ascii="Times New Roman" w:eastAsia="Times New Roman" w:hAnsi="Times New Roman" w:cs="Times New Roman"/>
                <w:spacing w:val="-5"/>
                <w:sz w:val="20"/>
                <w:szCs w:val="20"/>
              </w:rPr>
              <w:t>T6.1</w:t>
            </w:r>
          </w:p>
        </w:tc>
        <w:tc>
          <w:tcPr>
            <w:tcW w:w="6804" w:type="dxa"/>
          </w:tcPr>
          <w:p w14:paraId="3C7196E3" w14:textId="77777777" w:rsidR="00FC2C95" w:rsidRPr="00FA7EA1" w:rsidRDefault="00FC2C95" w:rsidP="00EA31C4">
            <w:pPr>
              <w:spacing w:line="268" w:lineRule="exact"/>
              <w:ind w:left="105"/>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Prezintă</w:t>
            </w:r>
            <w:r w:rsidRPr="00FA7EA1">
              <w:rPr>
                <w:rFonts w:ascii="Times New Roman" w:eastAsia="Times New Roman" w:hAnsi="Times New Roman" w:cs="Times New Roman"/>
                <w:spacing w:val="58"/>
                <w:sz w:val="20"/>
                <w:szCs w:val="20"/>
                <w:lang w:val="it-IT"/>
              </w:rPr>
              <w:t xml:space="preserve"> </w:t>
            </w:r>
            <w:r w:rsidRPr="00FA7EA1">
              <w:rPr>
                <w:rFonts w:ascii="Times New Roman" w:eastAsia="Times New Roman" w:hAnsi="Times New Roman" w:cs="Times New Roman"/>
                <w:sz w:val="20"/>
                <w:szCs w:val="20"/>
                <w:lang w:val="it-IT"/>
              </w:rPr>
              <w:t>clar</w:t>
            </w:r>
            <w:r w:rsidRPr="00FA7EA1">
              <w:rPr>
                <w:rFonts w:ascii="Times New Roman" w:eastAsia="Times New Roman" w:hAnsi="Times New Roman" w:cs="Times New Roman"/>
                <w:spacing w:val="63"/>
                <w:sz w:val="20"/>
                <w:szCs w:val="20"/>
                <w:lang w:val="it-IT"/>
              </w:rPr>
              <w:t xml:space="preserve"> </w:t>
            </w:r>
            <w:r w:rsidRPr="00FA7EA1">
              <w:rPr>
                <w:rFonts w:ascii="Times New Roman" w:eastAsia="Times New Roman" w:hAnsi="Times New Roman" w:cs="Times New Roman"/>
                <w:sz w:val="20"/>
                <w:szCs w:val="20"/>
                <w:lang w:val="it-IT"/>
              </w:rPr>
              <w:t>obiectivele</w:t>
            </w:r>
            <w:r w:rsidRPr="00FA7EA1">
              <w:rPr>
                <w:rFonts w:ascii="Times New Roman" w:eastAsia="Times New Roman" w:hAnsi="Times New Roman" w:cs="Times New Roman"/>
                <w:spacing w:val="60"/>
                <w:sz w:val="20"/>
                <w:szCs w:val="20"/>
                <w:lang w:val="it-IT"/>
              </w:rPr>
              <w:t xml:space="preserve"> </w:t>
            </w:r>
            <w:r w:rsidRPr="00FA7EA1">
              <w:rPr>
                <w:rFonts w:ascii="Times New Roman" w:eastAsia="Times New Roman" w:hAnsi="Times New Roman" w:cs="Times New Roman"/>
                <w:sz w:val="20"/>
                <w:szCs w:val="20"/>
                <w:lang w:val="it-IT"/>
              </w:rPr>
              <w:t>pe</w:t>
            </w:r>
            <w:r w:rsidRPr="00FA7EA1">
              <w:rPr>
                <w:rFonts w:ascii="Times New Roman" w:eastAsia="Times New Roman" w:hAnsi="Times New Roman" w:cs="Times New Roman"/>
                <w:spacing w:val="60"/>
                <w:sz w:val="20"/>
                <w:szCs w:val="20"/>
                <w:lang w:val="it-IT"/>
              </w:rPr>
              <w:t xml:space="preserve"> </w:t>
            </w:r>
            <w:r w:rsidRPr="00FA7EA1">
              <w:rPr>
                <w:rFonts w:ascii="Times New Roman" w:eastAsia="Times New Roman" w:hAnsi="Times New Roman" w:cs="Times New Roman"/>
                <w:sz w:val="20"/>
                <w:szCs w:val="20"/>
                <w:lang w:val="it-IT"/>
              </w:rPr>
              <w:t>care</w:t>
            </w:r>
            <w:r w:rsidRPr="00FA7EA1">
              <w:rPr>
                <w:rFonts w:ascii="Times New Roman" w:eastAsia="Times New Roman" w:hAnsi="Times New Roman" w:cs="Times New Roman"/>
                <w:spacing w:val="65"/>
                <w:sz w:val="20"/>
                <w:szCs w:val="20"/>
                <w:lang w:val="it-IT"/>
              </w:rPr>
              <w:t xml:space="preserve"> </w:t>
            </w:r>
            <w:r w:rsidRPr="00FA7EA1">
              <w:rPr>
                <w:rFonts w:ascii="Times New Roman" w:eastAsia="Times New Roman" w:hAnsi="Times New Roman" w:cs="Times New Roman"/>
                <w:sz w:val="20"/>
                <w:szCs w:val="20"/>
                <w:lang w:val="it-IT"/>
              </w:rPr>
              <w:t>va</w:t>
            </w:r>
            <w:r w:rsidRPr="00FA7EA1">
              <w:rPr>
                <w:rFonts w:ascii="Times New Roman" w:eastAsia="Times New Roman" w:hAnsi="Times New Roman" w:cs="Times New Roman"/>
                <w:spacing w:val="60"/>
                <w:sz w:val="20"/>
                <w:szCs w:val="20"/>
                <w:lang w:val="it-IT"/>
              </w:rPr>
              <w:t xml:space="preserve"> </w:t>
            </w:r>
            <w:r w:rsidRPr="00FA7EA1">
              <w:rPr>
                <w:rFonts w:ascii="Times New Roman" w:eastAsia="Times New Roman" w:hAnsi="Times New Roman" w:cs="Times New Roman"/>
                <w:sz w:val="20"/>
                <w:szCs w:val="20"/>
                <w:lang w:val="it-IT"/>
              </w:rPr>
              <w:t>trebui</w:t>
            </w:r>
            <w:r w:rsidRPr="00FA7EA1">
              <w:rPr>
                <w:rFonts w:ascii="Times New Roman" w:eastAsia="Times New Roman" w:hAnsi="Times New Roman" w:cs="Times New Roman"/>
                <w:spacing w:val="57"/>
                <w:sz w:val="20"/>
                <w:szCs w:val="20"/>
                <w:lang w:val="it-IT"/>
              </w:rPr>
              <w:t xml:space="preserve"> </w:t>
            </w:r>
            <w:r w:rsidRPr="00FA7EA1">
              <w:rPr>
                <w:rFonts w:ascii="Times New Roman" w:eastAsia="Times New Roman" w:hAnsi="Times New Roman" w:cs="Times New Roman"/>
                <w:sz w:val="20"/>
                <w:szCs w:val="20"/>
                <w:lang w:val="it-IT"/>
              </w:rPr>
              <w:t>să</w:t>
            </w:r>
            <w:r w:rsidRPr="00FA7EA1">
              <w:rPr>
                <w:rFonts w:ascii="Times New Roman" w:eastAsia="Times New Roman" w:hAnsi="Times New Roman" w:cs="Times New Roman"/>
                <w:spacing w:val="72"/>
                <w:sz w:val="20"/>
                <w:szCs w:val="20"/>
                <w:lang w:val="it-IT"/>
              </w:rPr>
              <w:t xml:space="preserve"> </w:t>
            </w:r>
            <w:r w:rsidRPr="00FA7EA1">
              <w:rPr>
                <w:rFonts w:ascii="Times New Roman" w:eastAsia="Times New Roman" w:hAnsi="Times New Roman" w:cs="Times New Roman"/>
                <w:sz w:val="20"/>
                <w:szCs w:val="20"/>
                <w:lang w:val="it-IT"/>
              </w:rPr>
              <w:t>le</w:t>
            </w:r>
            <w:r w:rsidRPr="00FA7EA1">
              <w:rPr>
                <w:rFonts w:ascii="Times New Roman" w:eastAsia="Times New Roman" w:hAnsi="Times New Roman" w:cs="Times New Roman"/>
                <w:spacing w:val="61"/>
                <w:sz w:val="20"/>
                <w:szCs w:val="20"/>
                <w:lang w:val="it-IT"/>
              </w:rPr>
              <w:t xml:space="preserve"> </w:t>
            </w:r>
            <w:r w:rsidRPr="00FA7EA1">
              <w:rPr>
                <w:rFonts w:ascii="Times New Roman" w:eastAsia="Times New Roman" w:hAnsi="Times New Roman" w:cs="Times New Roman"/>
                <w:sz w:val="20"/>
                <w:szCs w:val="20"/>
                <w:lang w:val="it-IT"/>
              </w:rPr>
              <w:t>atingă</w:t>
            </w:r>
            <w:r w:rsidRPr="00FA7EA1">
              <w:rPr>
                <w:rFonts w:ascii="Times New Roman" w:eastAsia="Times New Roman" w:hAnsi="Times New Roman" w:cs="Times New Roman"/>
                <w:spacing w:val="65"/>
                <w:sz w:val="20"/>
                <w:szCs w:val="20"/>
                <w:lang w:val="it-IT"/>
              </w:rPr>
              <w:t xml:space="preserve"> </w:t>
            </w:r>
            <w:r w:rsidRPr="00FA7EA1">
              <w:rPr>
                <w:rFonts w:ascii="Times New Roman" w:eastAsia="Times New Roman" w:hAnsi="Times New Roman" w:cs="Times New Roman"/>
                <w:sz w:val="20"/>
                <w:szCs w:val="20"/>
                <w:lang w:val="it-IT"/>
              </w:rPr>
              <w:t>în</w:t>
            </w:r>
            <w:r w:rsidRPr="00FA7EA1">
              <w:rPr>
                <w:rFonts w:ascii="Times New Roman" w:eastAsia="Times New Roman" w:hAnsi="Times New Roman" w:cs="Times New Roman"/>
                <w:spacing w:val="67"/>
                <w:sz w:val="20"/>
                <w:szCs w:val="20"/>
                <w:lang w:val="it-IT"/>
              </w:rPr>
              <w:t xml:space="preserve"> </w:t>
            </w:r>
            <w:r w:rsidRPr="00FA7EA1">
              <w:rPr>
                <w:rFonts w:ascii="Times New Roman" w:eastAsia="Times New Roman" w:hAnsi="Times New Roman" w:cs="Times New Roman"/>
                <w:spacing w:val="-2"/>
                <w:sz w:val="20"/>
                <w:szCs w:val="20"/>
                <w:lang w:val="it-IT"/>
              </w:rPr>
              <w:t>viitorul</w:t>
            </w:r>
          </w:p>
          <w:p w14:paraId="6CB648F9" w14:textId="77777777" w:rsidR="00FC2C95" w:rsidRPr="00CC2118" w:rsidRDefault="00FC2C95" w:rsidP="00EA31C4">
            <w:pPr>
              <w:spacing w:before="2" w:line="261" w:lineRule="exact"/>
              <w:ind w:left="105"/>
              <w:rPr>
                <w:rFonts w:ascii="Times New Roman" w:eastAsia="Times New Roman" w:hAnsi="Times New Roman" w:cs="Times New Roman"/>
                <w:sz w:val="20"/>
                <w:szCs w:val="20"/>
              </w:rPr>
            </w:pPr>
            <w:proofErr w:type="spellStart"/>
            <w:r w:rsidRPr="00CC2118">
              <w:rPr>
                <w:rFonts w:ascii="Times New Roman" w:eastAsia="Times New Roman" w:hAnsi="Times New Roman" w:cs="Times New Roman"/>
                <w:spacing w:val="-2"/>
                <w:sz w:val="20"/>
                <w:szCs w:val="20"/>
              </w:rPr>
              <w:t>mandat</w:t>
            </w:r>
            <w:proofErr w:type="spellEnd"/>
            <w:r w:rsidRPr="00CC2118" w:rsidDel="00976D94">
              <w:rPr>
                <w:rFonts w:ascii="Times New Roman" w:eastAsia="Times New Roman" w:hAnsi="Times New Roman" w:cs="Times New Roman"/>
                <w:sz w:val="20"/>
                <w:szCs w:val="20"/>
              </w:rPr>
              <w:t xml:space="preserve"> </w:t>
            </w:r>
            <w:proofErr w:type="spellStart"/>
            <w:r w:rsidRPr="00CC2118">
              <w:rPr>
                <w:rFonts w:ascii="Times New Roman" w:eastAsia="Times New Roman" w:hAnsi="Times New Roman" w:cs="Times New Roman"/>
                <w:sz w:val="20"/>
                <w:szCs w:val="20"/>
              </w:rPr>
              <w:t>în</w:t>
            </w:r>
            <w:proofErr w:type="spellEnd"/>
            <w:r w:rsidRPr="00CC2118">
              <w:rPr>
                <w:rFonts w:ascii="Times New Roman" w:eastAsia="Times New Roman" w:hAnsi="Times New Roman" w:cs="Times New Roman"/>
                <w:spacing w:val="-6"/>
                <w:sz w:val="20"/>
                <w:szCs w:val="20"/>
              </w:rPr>
              <w:t xml:space="preserve"> </w:t>
            </w:r>
            <w:proofErr w:type="spellStart"/>
            <w:r w:rsidRPr="00CC2118">
              <w:rPr>
                <w:rFonts w:ascii="Times New Roman" w:eastAsia="Times New Roman" w:hAnsi="Times New Roman" w:cs="Times New Roman"/>
                <w:sz w:val="20"/>
                <w:szCs w:val="20"/>
              </w:rPr>
              <w:t>directă</w:t>
            </w:r>
            <w:proofErr w:type="spellEnd"/>
            <w:r w:rsidRPr="00CC2118">
              <w:rPr>
                <w:rFonts w:ascii="Times New Roman" w:eastAsia="Times New Roman" w:hAnsi="Times New Roman" w:cs="Times New Roman"/>
                <w:spacing w:val="-2"/>
                <w:sz w:val="20"/>
                <w:szCs w:val="20"/>
              </w:rPr>
              <w:t xml:space="preserve"> </w:t>
            </w:r>
            <w:proofErr w:type="spellStart"/>
            <w:r w:rsidRPr="00CC2118">
              <w:rPr>
                <w:rFonts w:ascii="Times New Roman" w:eastAsia="Times New Roman" w:hAnsi="Times New Roman" w:cs="Times New Roman"/>
                <w:sz w:val="20"/>
                <w:szCs w:val="20"/>
              </w:rPr>
              <w:t>corelare</w:t>
            </w:r>
            <w:proofErr w:type="spellEnd"/>
            <w:r w:rsidRPr="00CC2118">
              <w:rPr>
                <w:rFonts w:ascii="Times New Roman" w:eastAsia="Times New Roman" w:hAnsi="Times New Roman" w:cs="Times New Roman"/>
                <w:spacing w:val="-2"/>
                <w:sz w:val="20"/>
                <w:szCs w:val="20"/>
              </w:rPr>
              <w:t xml:space="preserve"> </w:t>
            </w:r>
            <w:r w:rsidRPr="00CC2118">
              <w:rPr>
                <w:rFonts w:ascii="Times New Roman" w:eastAsia="Times New Roman" w:hAnsi="Times New Roman" w:cs="Times New Roman"/>
                <w:sz w:val="20"/>
                <w:szCs w:val="20"/>
              </w:rPr>
              <w:t>cu</w:t>
            </w:r>
            <w:r w:rsidRPr="00CC2118">
              <w:rPr>
                <w:rFonts w:ascii="Times New Roman" w:eastAsia="Times New Roman" w:hAnsi="Times New Roman" w:cs="Times New Roman"/>
                <w:spacing w:val="-1"/>
                <w:sz w:val="20"/>
                <w:szCs w:val="20"/>
              </w:rPr>
              <w:t xml:space="preserve"> </w:t>
            </w:r>
            <w:r w:rsidRPr="00CC2118">
              <w:rPr>
                <w:rFonts w:ascii="Times New Roman" w:eastAsia="Times New Roman" w:hAnsi="Times New Roman" w:cs="Times New Roman"/>
                <w:sz w:val="20"/>
                <w:szCs w:val="20"/>
              </w:rPr>
              <w:t>aşteptările acţionarilor</w:t>
            </w:r>
            <w:r w:rsidRPr="00CC2118" w:rsidDel="00976D94">
              <w:rPr>
                <w:rFonts w:ascii="Times New Roman" w:eastAsia="Times New Roman" w:hAnsi="Times New Roman" w:cs="Times New Roman"/>
                <w:sz w:val="20"/>
                <w:szCs w:val="20"/>
              </w:rPr>
              <w:t xml:space="preserve"> </w:t>
            </w:r>
          </w:p>
        </w:tc>
        <w:tc>
          <w:tcPr>
            <w:tcW w:w="850" w:type="dxa"/>
          </w:tcPr>
          <w:p w14:paraId="281A5AD7" w14:textId="77777777" w:rsidR="00FC2C95" w:rsidRPr="00CC2118" w:rsidRDefault="00FC2C95" w:rsidP="00EA31C4">
            <w:pPr>
              <w:spacing w:before="131"/>
              <w:ind w:left="10" w:right="2"/>
              <w:jc w:val="center"/>
              <w:rPr>
                <w:rFonts w:ascii="Times New Roman" w:eastAsia="Times New Roman" w:hAnsi="Times New Roman" w:cs="Times New Roman"/>
                <w:sz w:val="20"/>
                <w:szCs w:val="20"/>
              </w:rPr>
            </w:pPr>
            <w:r w:rsidRPr="00CC2118">
              <w:rPr>
                <w:rFonts w:ascii="Times New Roman" w:eastAsia="Times New Roman" w:hAnsi="Times New Roman" w:cs="Times New Roman"/>
                <w:spacing w:val="-5"/>
                <w:sz w:val="20"/>
                <w:szCs w:val="20"/>
              </w:rPr>
              <w:t>OB</w:t>
            </w:r>
            <w:r w:rsidRPr="00CC2118" w:rsidDel="00976D94">
              <w:rPr>
                <w:rFonts w:ascii="Times New Roman" w:eastAsia="Times New Roman" w:hAnsi="Times New Roman" w:cs="Times New Roman"/>
                <w:spacing w:val="-5"/>
                <w:sz w:val="20"/>
                <w:szCs w:val="20"/>
              </w:rPr>
              <w:t xml:space="preserve"> </w:t>
            </w:r>
          </w:p>
        </w:tc>
        <w:tc>
          <w:tcPr>
            <w:tcW w:w="709" w:type="dxa"/>
          </w:tcPr>
          <w:p w14:paraId="161BB09E" w14:textId="77777777" w:rsidR="00FC2C95" w:rsidRPr="00CC2118" w:rsidRDefault="00FC2C95" w:rsidP="00EA31C4">
            <w:pPr>
              <w:spacing w:before="131"/>
              <w:ind w:left="19" w:right="10"/>
              <w:jc w:val="center"/>
              <w:rPr>
                <w:rFonts w:ascii="Times New Roman" w:eastAsia="Times New Roman" w:hAnsi="Times New Roman" w:cs="Times New Roman"/>
                <w:sz w:val="20"/>
                <w:szCs w:val="20"/>
              </w:rPr>
            </w:pPr>
            <w:r w:rsidRPr="00CC2118">
              <w:rPr>
                <w:rFonts w:ascii="Times New Roman" w:eastAsia="Times New Roman" w:hAnsi="Times New Roman" w:cs="Times New Roman"/>
                <w:spacing w:val="-10"/>
                <w:sz w:val="20"/>
                <w:szCs w:val="20"/>
              </w:rPr>
              <w:t>1</w:t>
            </w:r>
          </w:p>
        </w:tc>
      </w:tr>
      <w:tr w:rsidR="00FC2C95" w:rsidRPr="00CC2118" w14:paraId="5A1DD6AE" w14:textId="77777777" w:rsidTr="00014818">
        <w:trPr>
          <w:trHeight w:val="551"/>
        </w:trPr>
        <w:tc>
          <w:tcPr>
            <w:tcW w:w="1418" w:type="dxa"/>
          </w:tcPr>
          <w:p w14:paraId="79E25816" w14:textId="77777777" w:rsidR="00FC2C95" w:rsidRPr="00CC2118" w:rsidRDefault="00FC2C95" w:rsidP="00EA31C4">
            <w:pPr>
              <w:spacing w:before="135"/>
              <w:ind w:left="9" w:right="1"/>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T6.2</w:t>
            </w:r>
          </w:p>
        </w:tc>
        <w:tc>
          <w:tcPr>
            <w:tcW w:w="6804" w:type="dxa"/>
          </w:tcPr>
          <w:p w14:paraId="7B5A4B02" w14:textId="77777777" w:rsidR="00FC2C95" w:rsidRPr="00FA7EA1" w:rsidRDefault="00FC2C95" w:rsidP="00EA31C4">
            <w:pPr>
              <w:spacing w:line="268" w:lineRule="exact"/>
              <w:ind w:left="105"/>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Formulează aprecieri coerente privind provocările specifice cu care se confruntă societatea în corelare cu contextul acesteia</w:t>
            </w:r>
          </w:p>
        </w:tc>
        <w:tc>
          <w:tcPr>
            <w:tcW w:w="850" w:type="dxa"/>
          </w:tcPr>
          <w:p w14:paraId="51FC9837"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OB</w:t>
            </w:r>
          </w:p>
        </w:tc>
        <w:tc>
          <w:tcPr>
            <w:tcW w:w="709" w:type="dxa"/>
          </w:tcPr>
          <w:p w14:paraId="626865FF" w14:textId="77777777" w:rsidR="00FC2C95" w:rsidRPr="00CC2118" w:rsidRDefault="00FC2C95" w:rsidP="00EA31C4">
            <w:pPr>
              <w:spacing w:before="131"/>
              <w:ind w:left="19" w:right="10"/>
              <w:jc w:val="center"/>
              <w:rPr>
                <w:rFonts w:ascii="Times New Roman" w:eastAsia="Times New Roman" w:hAnsi="Times New Roman" w:cs="Times New Roman"/>
                <w:spacing w:val="-10"/>
                <w:sz w:val="20"/>
                <w:szCs w:val="20"/>
              </w:rPr>
            </w:pPr>
            <w:r w:rsidRPr="00CC2118">
              <w:rPr>
                <w:rFonts w:ascii="Times New Roman" w:eastAsia="Times New Roman" w:hAnsi="Times New Roman" w:cs="Times New Roman"/>
                <w:spacing w:val="-10"/>
                <w:sz w:val="20"/>
                <w:szCs w:val="20"/>
              </w:rPr>
              <w:t>1</w:t>
            </w:r>
          </w:p>
        </w:tc>
      </w:tr>
      <w:tr w:rsidR="00FC2C95" w:rsidRPr="00CC2118" w14:paraId="28F5A179" w14:textId="77777777" w:rsidTr="00014818">
        <w:trPr>
          <w:trHeight w:val="551"/>
        </w:trPr>
        <w:tc>
          <w:tcPr>
            <w:tcW w:w="1418" w:type="dxa"/>
          </w:tcPr>
          <w:p w14:paraId="45C1B265" w14:textId="77777777" w:rsidR="00FC2C95" w:rsidRPr="00CC2118" w:rsidRDefault="00FC2C95" w:rsidP="00EA31C4">
            <w:pPr>
              <w:spacing w:before="135"/>
              <w:ind w:left="9" w:right="1"/>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T6.3</w:t>
            </w:r>
          </w:p>
        </w:tc>
        <w:tc>
          <w:tcPr>
            <w:tcW w:w="6804" w:type="dxa"/>
          </w:tcPr>
          <w:p w14:paraId="32E596B9" w14:textId="77777777" w:rsidR="00FC2C95" w:rsidRPr="00FA7EA1" w:rsidRDefault="00FC2C95" w:rsidP="00EA31C4">
            <w:pPr>
              <w:spacing w:line="268" w:lineRule="exact"/>
              <w:ind w:left="105"/>
              <w:rPr>
                <w:rFonts w:ascii="Times New Roman" w:eastAsia="Times New Roman" w:hAnsi="Times New Roman" w:cs="Times New Roman"/>
                <w:sz w:val="20"/>
                <w:szCs w:val="20"/>
                <w:lang w:val="it-IT"/>
              </w:rPr>
            </w:pPr>
            <w:r w:rsidRPr="00FA7EA1">
              <w:rPr>
                <w:rFonts w:ascii="Times New Roman" w:eastAsia="Times New Roman" w:hAnsi="Times New Roman" w:cs="Times New Roman"/>
                <w:bCs/>
                <w:sz w:val="20"/>
                <w:szCs w:val="20"/>
                <w:lang w:val="it-IT"/>
              </w:rPr>
              <w:t xml:space="preserve">Prezintă clar </w:t>
            </w:r>
            <w:r w:rsidRPr="00FA7EA1">
              <w:rPr>
                <w:rFonts w:ascii="Times New Roman" w:eastAsia="Times New Roman" w:hAnsi="Times New Roman" w:cs="Times New Roman"/>
                <w:sz w:val="20"/>
                <w:szCs w:val="20"/>
                <w:lang w:val="it-IT"/>
              </w:rPr>
              <w:t>legătura dintre profilul personal şi obiectivele pe care trebuie să le realizeze, conform scrisorii de aşteptări</w:t>
            </w:r>
            <w:r w:rsidRPr="00FA7EA1" w:rsidDel="003E39BB">
              <w:rPr>
                <w:rFonts w:ascii="Times New Roman" w:eastAsia="Times New Roman" w:hAnsi="Times New Roman" w:cs="Times New Roman"/>
                <w:bCs/>
                <w:sz w:val="20"/>
                <w:szCs w:val="20"/>
                <w:lang w:val="it-IT"/>
              </w:rPr>
              <w:t xml:space="preserve"> </w:t>
            </w:r>
          </w:p>
        </w:tc>
        <w:tc>
          <w:tcPr>
            <w:tcW w:w="850" w:type="dxa"/>
          </w:tcPr>
          <w:p w14:paraId="2CD3FC5E"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OB</w:t>
            </w:r>
          </w:p>
        </w:tc>
        <w:tc>
          <w:tcPr>
            <w:tcW w:w="709" w:type="dxa"/>
          </w:tcPr>
          <w:p w14:paraId="5B856EB9" w14:textId="77777777" w:rsidR="00FC2C95" w:rsidRPr="00CC2118" w:rsidRDefault="00FC2C95" w:rsidP="00EA31C4">
            <w:pPr>
              <w:spacing w:before="131"/>
              <w:ind w:left="19" w:right="10"/>
              <w:jc w:val="center"/>
              <w:rPr>
                <w:rFonts w:ascii="Times New Roman" w:eastAsia="Times New Roman" w:hAnsi="Times New Roman" w:cs="Times New Roman"/>
                <w:spacing w:val="-10"/>
                <w:sz w:val="20"/>
                <w:szCs w:val="20"/>
              </w:rPr>
            </w:pPr>
            <w:r w:rsidRPr="00CC2118">
              <w:rPr>
                <w:rFonts w:ascii="Times New Roman" w:eastAsia="Times New Roman" w:hAnsi="Times New Roman" w:cs="Times New Roman"/>
                <w:spacing w:val="-10"/>
                <w:sz w:val="20"/>
                <w:szCs w:val="20"/>
              </w:rPr>
              <w:t>1</w:t>
            </w:r>
          </w:p>
        </w:tc>
      </w:tr>
      <w:tr w:rsidR="00FC2C95" w:rsidRPr="00CC2118" w14:paraId="2E1C2CFA" w14:textId="77777777" w:rsidTr="00014818">
        <w:trPr>
          <w:trHeight w:val="551"/>
        </w:trPr>
        <w:tc>
          <w:tcPr>
            <w:tcW w:w="1418" w:type="dxa"/>
          </w:tcPr>
          <w:p w14:paraId="724078DE" w14:textId="77777777" w:rsidR="00FC2C95" w:rsidRPr="00CC2118" w:rsidRDefault="00FC2C95" w:rsidP="00EA31C4">
            <w:pPr>
              <w:spacing w:before="135"/>
              <w:ind w:left="9" w:right="1"/>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T6.4</w:t>
            </w:r>
          </w:p>
        </w:tc>
        <w:tc>
          <w:tcPr>
            <w:tcW w:w="6804" w:type="dxa"/>
          </w:tcPr>
          <w:p w14:paraId="2E69DBA7" w14:textId="77777777" w:rsidR="00FC2C95" w:rsidRPr="00CC2118" w:rsidRDefault="00FC2C95" w:rsidP="00EA31C4">
            <w:pPr>
              <w:spacing w:line="237" w:lineRule="auto"/>
              <w:ind w:left="105"/>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Propune indicatori pe care ii consideră oportuni pentru monitorizarea performanţei</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întreprinderii</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publice</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pe</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perioada</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z w:val="20"/>
                <w:szCs w:val="20"/>
                <w:lang w:val="fr-BE"/>
              </w:rPr>
              <w:t>mandatului și/sau pentru stabilirea componentei variabile a remunerației,</w:t>
            </w:r>
            <w:r w:rsidRPr="00CC2118">
              <w:rPr>
                <w:rFonts w:ascii="Times New Roman" w:eastAsia="Times New Roman" w:hAnsi="Times New Roman" w:cs="Times New Roman"/>
                <w:spacing w:val="8"/>
                <w:sz w:val="20"/>
                <w:szCs w:val="20"/>
                <w:lang w:val="fr-BE"/>
              </w:rPr>
              <w:t xml:space="preserve"> </w:t>
            </w:r>
            <w:r w:rsidRPr="00CC2118">
              <w:rPr>
                <w:rFonts w:ascii="Times New Roman" w:eastAsia="Times New Roman" w:hAnsi="Times New Roman" w:cs="Times New Roman"/>
                <w:sz w:val="20"/>
                <w:szCs w:val="20"/>
                <w:lang w:val="fr-BE"/>
              </w:rPr>
              <w:t>corelați</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pacing w:val="-5"/>
                <w:sz w:val="20"/>
                <w:szCs w:val="20"/>
                <w:lang w:val="fr-BE"/>
              </w:rPr>
              <w:t>cu</w:t>
            </w:r>
          </w:p>
          <w:p w14:paraId="2E1C6B03" w14:textId="77777777" w:rsidR="00FC2C95" w:rsidRPr="00FA7EA1" w:rsidRDefault="00FC2C95" w:rsidP="00EA31C4">
            <w:pPr>
              <w:spacing w:line="268" w:lineRule="exact"/>
              <w:ind w:left="105"/>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obiectivele</w:t>
            </w:r>
            <w:r w:rsidRPr="00FA7EA1">
              <w:rPr>
                <w:rFonts w:ascii="Times New Roman" w:eastAsia="Times New Roman" w:hAnsi="Times New Roman" w:cs="Times New Roman"/>
                <w:spacing w:val="-5"/>
                <w:sz w:val="20"/>
                <w:szCs w:val="20"/>
                <w:lang w:val="it-IT"/>
              </w:rPr>
              <w:t xml:space="preserve"> </w:t>
            </w:r>
            <w:r w:rsidRPr="00FA7EA1">
              <w:rPr>
                <w:rFonts w:ascii="Times New Roman" w:eastAsia="Times New Roman" w:hAnsi="Times New Roman" w:cs="Times New Roman"/>
                <w:spacing w:val="-2"/>
                <w:sz w:val="20"/>
                <w:szCs w:val="20"/>
                <w:lang w:val="it-IT"/>
              </w:rPr>
              <w:t>formulate, adiționali indicatorilor din scrisoarea de așteptări</w:t>
            </w:r>
            <w:r w:rsidRPr="00FA7EA1" w:rsidDel="003626B2">
              <w:rPr>
                <w:rFonts w:ascii="Times New Roman" w:eastAsia="Times New Roman" w:hAnsi="Times New Roman" w:cs="Times New Roman"/>
                <w:b/>
                <w:bCs/>
                <w:color w:val="8F0000"/>
                <w:sz w:val="20"/>
                <w:szCs w:val="20"/>
                <w:lang w:val="it-IT"/>
              </w:rPr>
              <w:t xml:space="preserve"> </w:t>
            </w:r>
          </w:p>
        </w:tc>
        <w:tc>
          <w:tcPr>
            <w:tcW w:w="850" w:type="dxa"/>
          </w:tcPr>
          <w:p w14:paraId="134227A9"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proofErr w:type="spellStart"/>
            <w:r w:rsidRPr="00CC2118">
              <w:rPr>
                <w:rFonts w:ascii="Times New Roman" w:eastAsia="Times New Roman" w:hAnsi="Times New Roman" w:cs="Times New Roman"/>
                <w:spacing w:val="-5"/>
                <w:sz w:val="20"/>
                <w:szCs w:val="20"/>
              </w:rPr>
              <w:t>Opț</w:t>
            </w:r>
            <w:proofErr w:type="spellEnd"/>
          </w:p>
        </w:tc>
        <w:tc>
          <w:tcPr>
            <w:tcW w:w="709" w:type="dxa"/>
          </w:tcPr>
          <w:p w14:paraId="6BF84281" w14:textId="77777777" w:rsidR="00FC2C95" w:rsidRPr="00CC2118" w:rsidRDefault="00FC2C95" w:rsidP="00EA31C4">
            <w:pPr>
              <w:spacing w:before="131"/>
              <w:ind w:left="19" w:right="10"/>
              <w:jc w:val="center"/>
              <w:rPr>
                <w:rFonts w:ascii="Times New Roman" w:eastAsia="Times New Roman" w:hAnsi="Times New Roman" w:cs="Times New Roman"/>
                <w:spacing w:val="-10"/>
                <w:sz w:val="20"/>
                <w:szCs w:val="20"/>
              </w:rPr>
            </w:pPr>
            <w:r w:rsidRPr="00CC2118">
              <w:rPr>
                <w:rFonts w:ascii="Times New Roman" w:eastAsia="Times New Roman" w:hAnsi="Times New Roman" w:cs="Times New Roman"/>
                <w:spacing w:val="-10"/>
                <w:sz w:val="20"/>
                <w:szCs w:val="20"/>
              </w:rPr>
              <w:t>0,5</w:t>
            </w:r>
          </w:p>
        </w:tc>
      </w:tr>
      <w:tr w:rsidR="00FC2C95" w:rsidRPr="00CC2118" w14:paraId="386EB950" w14:textId="77777777" w:rsidTr="00014818">
        <w:trPr>
          <w:trHeight w:val="551"/>
        </w:trPr>
        <w:tc>
          <w:tcPr>
            <w:tcW w:w="1418" w:type="dxa"/>
          </w:tcPr>
          <w:p w14:paraId="09F62BB2" w14:textId="77777777" w:rsidR="00FC2C95" w:rsidRPr="00CC2118" w:rsidRDefault="00FC2C95" w:rsidP="00EA31C4">
            <w:pPr>
              <w:spacing w:before="135"/>
              <w:ind w:left="9" w:right="1"/>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T6.5</w:t>
            </w:r>
          </w:p>
        </w:tc>
        <w:tc>
          <w:tcPr>
            <w:tcW w:w="6804" w:type="dxa"/>
          </w:tcPr>
          <w:p w14:paraId="43F6F9F8" w14:textId="77777777" w:rsidR="00FC2C95" w:rsidRPr="00FA7EA1" w:rsidRDefault="00FC2C95" w:rsidP="00EA31C4">
            <w:pPr>
              <w:spacing w:line="268" w:lineRule="exact"/>
              <w:ind w:left="105"/>
              <w:rPr>
                <w:rFonts w:ascii="Times New Roman" w:eastAsia="Times New Roman" w:hAnsi="Times New Roman" w:cs="Times New Roman"/>
                <w:sz w:val="20"/>
                <w:szCs w:val="20"/>
                <w:lang w:val="it-IT"/>
              </w:rPr>
            </w:pPr>
            <w:r w:rsidRPr="000E4F99">
              <w:rPr>
                <w:rFonts w:ascii="Times New Roman" w:eastAsia="Times New Roman" w:hAnsi="Times New Roman" w:cs="Times New Roman"/>
                <w:sz w:val="20"/>
                <w:szCs w:val="20"/>
                <w:lang w:val="it-IT"/>
              </w:rPr>
              <w:t xml:space="preserve"> </w:t>
            </w:r>
            <w:r w:rsidRPr="00FA7EA1">
              <w:rPr>
                <w:rFonts w:ascii="Times New Roman" w:eastAsia="Times New Roman" w:hAnsi="Times New Roman" w:cs="Times New Roman"/>
                <w:sz w:val="20"/>
                <w:szCs w:val="20"/>
                <w:lang w:val="it-IT"/>
              </w:rPr>
              <w:t>Prezintă</w:t>
            </w:r>
            <w:r w:rsidRPr="00FA7EA1">
              <w:rPr>
                <w:rFonts w:ascii="Times New Roman" w:eastAsia="Times New Roman" w:hAnsi="Times New Roman" w:cs="Times New Roman"/>
                <w:spacing w:val="17"/>
                <w:sz w:val="20"/>
                <w:szCs w:val="20"/>
                <w:lang w:val="it-IT"/>
              </w:rPr>
              <w:t xml:space="preserve"> </w:t>
            </w:r>
            <w:r w:rsidRPr="00FA7EA1">
              <w:rPr>
                <w:rFonts w:ascii="Times New Roman" w:eastAsia="Times New Roman" w:hAnsi="Times New Roman" w:cs="Times New Roman"/>
                <w:sz w:val="20"/>
                <w:szCs w:val="20"/>
                <w:lang w:val="it-IT"/>
              </w:rPr>
              <w:t>realist</w:t>
            </w:r>
            <w:r w:rsidRPr="00FA7EA1">
              <w:rPr>
                <w:rFonts w:ascii="Times New Roman" w:eastAsia="Times New Roman" w:hAnsi="Times New Roman" w:cs="Times New Roman"/>
                <w:spacing w:val="23"/>
                <w:sz w:val="20"/>
                <w:szCs w:val="20"/>
                <w:lang w:val="it-IT"/>
              </w:rPr>
              <w:t xml:space="preserve"> </w:t>
            </w:r>
            <w:r w:rsidRPr="00FA7EA1">
              <w:rPr>
                <w:rFonts w:ascii="Times New Roman" w:eastAsia="Times New Roman" w:hAnsi="Times New Roman" w:cs="Times New Roman"/>
                <w:sz w:val="20"/>
                <w:szCs w:val="20"/>
                <w:lang w:val="it-IT"/>
              </w:rPr>
              <w:t>și</w:t>
            </w:r>
            <w:r w:rsidRPr="00FA7EA1">
              <w:rPr>
                <w:rFonts w:ascii="Times New Roman" w:eastAsia="Times New Roman" w:hAnsi="Times New Roman" w:cs="Times New Roman"/>
                <w:spacing w:val="9"/>
                <w:sz w:val="20"/>
                <w:szCs w:val="20"/>
                <w:lang w:val="it-IT"/>
              </w:rPr>
              <w:t xml:space="preserve"> </w:t>
            </w:r>
            <w:r w:rsidRPr="00FA7EA1">
              <w:rPr>
                <w:rFonts w:ascii="Times New Roman" w:eastAsia="Times New Roman" w:hAnsi="Times New Roman" w:cs="Times New Roman"/>
                <w:sz w:val="20"/>
                <w:szCs w:val="20"/>
                <w:lang w:val="it-IT"/>
              </w:rPr>
              <w:t>comprehensiv</w:t>
            </w:r>
            <w:r w:rsidRPr="00FA7EA1">
              <w:rPr>
                <w:rFonts w:ascii="Times New Roman" w:eastAsia="Times New Roman" w:hAnsi="Times New Roman" w:cs="Times New Roman"/>
                <w:spacing w:val="67"/>
                <w:w w:val="150"/>
                <w:sz w:val="20"/>
                <w:szCs w:val="20"/>
                <w:lang w:val="it-IT"/>
              </w:rPr>
              <w:t xml:space="preserve"> </w:t>
            </w:r>
            <w:r w:rsidRPr="00FA7EA1">
              <w:rPr>
                <w:rFonts w:ascii="Times New Roman" w:eastAsia="Times New Roman" w:hAnsi="Times New Roman" w:cs="Times New Roman"/>
                <w:sz w:val="20"/>
                <w:szCs w:val="20"/>
                <w:lang w:val="it-IT"/>
              </w:rPr>
              <w:t>tabloul</w:t>
            </w:r>
            <w:r w:rsidRPr="00FA7EA1">
              <w:rPr>
                <w:rFonts w:ascii="Times New Roman" w:eastAsia="Times New Roman" w:hAnsi="Times New Roman" w:cs="Times New Roman"/>
                <w:spacing w:val="57"/>
                <w:w w:val="150"/>
                <w:sz w:val="20"/>
                <w:szCs w:val="20"/>
                <w:lang w:val="it-IT"/>
              </w:rPr>
              <w:t xml:space="preserve"> </w:t>
            </w:r>
            <w:r w:rsidRPr="00FA7EA1">
              <w:rPr>
                <w:rFonts w:ascii="Times New Roman" w:eastAsia="Times New Roman" w:hAnsi="Times New Roman" w:cs="Times New Roman"/>
                <w:sz w:val="20"/>
                <w:szCs w:val="20"/>
                <w:lang w:val="it-IT"/>
              </w:rPr>
              <w:t>constrângerilor,</w:t>
            </w:r>
            <w:r w:rsidRPr="00FA7EA1">
              <w:rPr>
                <w:rFonts w:ascii="Times New Roman" w:eastAsia="Times New Roman" w:hAnsi="Times New Roman" w:cs="Times New Roman"/>
                <w:spacing w:val="20"/>
                <w:sz w:val="20"/>
                <w:szCs w:val="20"/>
                <w:lang w:val="it-IT"/>
              </w:rPr>
              <w:t xml:space="preserve"> </w:t>
            </w:r>
            <w:r w:rsidRPr="00FA7EA1">
              <w:rPr>
                <w:rFonts w:ascii="Times New Roman" w:eastAsia="Times New Roman" w:hAnsi="Times New Roman" w:cs="Times New Roman"/>
                <w:sz w:val="20"/>
                <w:szCs w:val="20"/>
                <w:lang w:val="it-IT"/>
              </w:rPr>
              <w:t>riscurilor</w:t>
            </w:r>
            <w:r w:rsidRPr="00FA7EA1">
              <w:rPr>
                <w:rFonts w:ascii="Times New Roman" w:eastAsia="Times New Roman" w:hAnsi="Times New Roman" w:cs="Times New Roman"/>
                <w:spacing w:val="20"/>
                <w:sz w:val="20"/>
                <w:szCs w:val="20"/>
                <w:lang w:val="it-IT"/>
              </w:rPr>
              <w:t xml:space="preserve"> </w:t>
            </w:r>
            <w:r w:rsidRPr="00FA7EA1">
              <w:rPr>
                <w:rFonts w:ascii="Times New Roman" w:eastAsia="Times New Roman" w:hAnsi="Times New Roman" w:cs="Times New Roman"/>
                <w:spacing w:val="-5"/>
                <w:sz w:val="20"/>
                <w:szCs w:val="20"/>
                <w:lang w:val="it-IT"/>
              </w:rPr>
              <w:t xml:space="preserve">şi </w:t>
            </w:r>
            <w:r w:rsidRPr="00FA7EA1">
              <w:rPr>
                <w:rFonts w:ascii="Times New Roman" w:eastAsia="Times New Roman" w:hAnsi="Times New Roman" w:cs="Times New Roman"/>
                <w:sz w:val="20"/>
                <w:szCs w:val="20"/>
                <w:lang w:val="it-IT"/>
              </w:rPr>
              <w:t>limitărilor posibile de</w:t>
            </w:r>
            <w:r w:rsidRPr="00FA7EA1">
              <w:rPr>
                <w:rFonts w:ascii="Times New Roman" w:eastAsia="Times New Roman" w:hAnsi="Times New Roman" w:cs="Times New Roman"/>
                <w:spacing w:val="26"/>
                <w:sz w:val="20"/>
                <w:szCs w:val="20"/>
                <w:lang w:val="it-IT"/>
              </w:rPr>
              <w:t xml:space="preserve"> </w:t>
            </w:r>
            <w:r w:rsidRPr="00FA7EA1">
              <w:rPr>
                <w:rFonts w:ascii="Times New Roman" w:eastAsia="Times New Roman" w:hAnsi="Times New Roman" w:cs="Times New Roman"/>
                <w:sz w:val="20"/>
                <w:szCs w:val="20"/>
                <w:lang w:val="it-IT"/>
              </w:rPr>
              <w:t>întâmpinat</w:t>
            </w:r>
            <w:r w:rsidRPr="00FA7EA1">
              <w:rPr>
                <w:rFonts w:ascii="Times New Roman" w:eastAsia="Times New Roman" w:hAnsi="Times New Roman" w:cs="Times New Roman"/>
                <w:spacing w:val="28"/>
                <w:sz w:val="20"/>
                <w:szCs w:val="20"/>
                <w:lang w:val="it-IT"/>
              </w:rPr>
              <w:t xml:space="preserve"> </w:t>
            </w:r>
            <w:r w:rsidRPr="00FA7EA1">
              <w:rPr>
                <w:rFonts w:ascii="Times New Roman" w:eastAsia="Times New Roman" w:hAnsi="Times New Roman" w:cs="Times New Roman"/>
                <w:sz w:val="20"/>
                <w:szCs w:val="20"/>
                <w:lang w:val="it-IT"/>
              </w:rPr>
              <w:t>în atingerea obiectivelor propuse și planul de acțiuni de reducere/eliminare a acestora</w:t>
            </w:r>
          </w:p>
        </w:tc>
        <w:tc>
          <w:tcPr>
            <w:tcW w:w="850" w:type="dxa"/>
          </w:tcPr>
          <w:p w14:paraId="74E082AC"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proofErr w:type="spellStart"/>
            <w:r w:rsidRPr="00CC2118">
              <w:rPr>
                <w:rFonts w:ascii="Times New Roman" w:eastAsia="Times New Roman" w:hAnsi="Times New Roman" w:cs="Times New Roman"/>
                <w:spacing w:val="-5"/>
                <w:sz w:val="20"/>
                <w:szCs w:val="20"/>
              </w:rPr>
              <w:t>Opț</w:t>
            </w:r>
            <w:proofErr w:type="spellEnd"/>
          </w:p>
        </w:tc>
        <w:tc>
          <w:tcPr>
            <w:tcW w:w="709" w:type="dxa"/>
          </w:tcPr>
          <w:p w14:paraId="6401E9AF" w14:textId="77777777" w:rsidR="00FC2C95" w:rsidRPr="00CC2118" w:rsidRDefault="00FC2C95" w:rsidP="00EA31C4">
            <w:pPr>
              <w:spacing w:before="131"/>
              <w:ind w:left="19" w:right="10"/>
              <w:jc w:val="center"/>
              <w:rPr>
                <w:rFonts w:ascii="Times New Roman" w:eastAsia="Times New Roman" w:hAnsi="Times New Roman" w:cs="Times New Roman"/>
                <w:spacing w:val="-10"/>
                <w:sz w:val="20"/>
                <w:szCs w:val="20"/>
              </w:rPr>
            </w:pPr>
            <w:r w:rsidRPr="00CC2118">
              <w:rPr>
                <w:rFonts w:ascii="Times New Roman" w:eastAsia="Times New Roman" w:hAnsi="Times New Roman" w:cs="Times New Roman"/>
                <w:spacing w:val="-10"/>
                <w:sz w:val="20"/>
                <w:szCs w:val="20"/>
              </w:rPr>
              <w:t>0,5</w:t>
            </w:r>
          </w:p>
        </w:tc>
      </w:tr>
      <w:tr w:rsidR="00FC2C95" w:rsidRPr="00CC2118" w14:paraId="0F5B681B" w14:textId="77777777" w:rsidTr="00F714B9">
        <w:trPr>
          <w:trHeight w:val="551"/>
        </w:trPr>
        <w:tc>
          <w:tcPr>
            <w:tcW w:w="1418" w:type="dxa"/>
          </w:tcPr>
          <w:p w14:paraId="0AC80AA2" w14:textId="77777777" w:rsidR="00FC2C95" w:rsidRPr="00CC2118" w:rsidRDefault="00FC2C95" w:rsidP="00EA31C4">
            <w:pPr>
              <w:spacing w:before="275"/>
              <w:ind w:left="9" w:right="4"/>
              <w:jc w:val="center"/>
              <w:rPr>
                <w:rFonts w:ascii="Times New Roman" w:eastAsia="Times New Roman" w:hAnsi="Times New Roman" w:cs="Times New Roman"/>
                <w:b/>
                <w:spacing w:val="-5"/>
                <w:sz w:val="20"/>
                <w:szCs w:val="20"/>
              </w:rPr>
            </w:pPr>
          </w:p>
        </w:tc>
        <w:tc>
          <w:tcPr>
            <w:tcW w:w="8363" w:type="dxa"/>
            <w:gridSpan w:val="3"/>
          </w:tcPr>
          <w:p w14:paraId="374C90CA" w14:textId="77777777" w:rsidR="00FC2C95" w:rsidRPr="00CC2118" w:rsidRDefault="00FC2C95" w:rsidP="00EA31C4">
            <w:pPr>
              <w:spacing w:before="131"/>
              <w:ind w:left="136" w:right="2"/>
              <w:rPr>
                <w:rFonts w:ascii="Times New Roman" w:eastAsia="Times New Roman" w:hAnsi="Times New Roman" w:cs="Times New Roman"/>
                <w:b/>
                <w:sz w:val="20"/>
                <w:szCs w:val="20"/>
              </w:rPr>
            </w:pPr>
            <w:r w:rsidRPr="00CC2118">
              <w:rPr>
                <w:rFonts w:ascii="Times New Roman" w:eastAsia="Times New Roman" w:hAnsi="Times New Roman" w:cs="Times New Roman"/>
                <w:b/>
                <w:sz w:val="20"/>
                <w:szCs w:val="20"/>
              </w:rPr>
              <w:t>CONDIȚII PRESCRIPTIVE ȘI PROSCRIPTIVE</w:t>
            </w:r>
          </w:p>
        </w:tc>
      </w:tr>
      <w:tr w:rsidR="00FC2C95" w:rsidRPr="00CC2118" w14:paraId="6E7AF4A9" w14:textId="77777777" w:rsidTr="005855D4">
        <w:trPr>
          <w:trHeight w:val="551"/>
        </w:trPr>
        <w:tc>
          <w:tcPr>
            <w:tcW w:w="1418" w:type="dxa"/>
          </w:tcPr>
          <w:p w14:paraId="40B59BAA" w14:textId="77777777" w:rsidR="00FC2C95" w:rsidRPr="00CC2118" w:rsidRDefault="00FC2C95" w:rsidP="00EA31C4">
            <w:pPr>
              <w:spacing w:before="135"/>
              <w:ind w:left="9"/>
              <w:jc w:val="center"/>
              <w:rPr>
                <w:rFonts w:ascii="Times New Roman" w:eastAsia="Times New Roman" w:hAnsi="Times New Roman" w:cs="Times New Roman"/>
                <w:b/>
                <w:spacing w:val="-4"/>
                <w:sz w:val="20"/>
                <w:szCs w:val="20"/>
              </w:rPr>
            </w:pPr>
            <w:r w:rsidRPr="00CC2118">
              <w:rPr>
                <w:rFonts w:ascii="Times New Roman" w:eastAsia="Times New Roman" w:hAnsi="Times New Roman" w:cs="Times New Roman"/>
                <w:b/>
                <w:spacing w:val="-4"/>
                <w:sz w:val="20"/>
                <w:szCs w:val="20"/>
              </w:rPr>
              <w:t>Cpp1</w:t>
            </w:r>
          </w:p>
        </w:tc>
        <w:tc>
          <w:tcPr>
            <w:tcW w:w="6804" w:type="dxa"/>
          </w:tcPr>
          <w:p w14:paraId="1221AA05" w14:textId="77777777" w:rsidR="00FC2C95" w:rsidRPr="00CC2118" w:rsidRDefault="00FC2C95" w:rsidP="00EA31C4">
            <w:pPr>
              <w:spacing w:before="131"/>
              <w:ind w:left="136" w:right="2"/>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Număr de mandate </w:t>
            </w:r>
            <w:r w:rsidR="006003E5">
              <w:rPr>
                <w:rFonts w:ascii="Times New Roman" w:eastAsia="Times New Roman" w:hAnsi="Times New Roman" w:cs="Times New Roman"/>
                <w:sz w:val="20"/>
                <w:szCs w:val="20"/>
                <w:lang w:val="fr-BE"/>
              </w:rPr>
              <w:t xml:space="preserve">concomitent, </w:t>
            </w:r>
            <w:r w:rsidRPr="00CC2118">
              <w:rPr>
                <w:rFonts w:ascii="Times New Roman" w:eastAsia="Times New Roman" w:hAnsi="Times New Roman" w:cs="Times New Roman"/>
                <w:sz w:val="20"/>
                <w:szCs w:val="20"/>
                <w:lang w:val="fr-BE"/>
              </w:rPr>
              <w:t>de administrator</w:t>
            </w:r>
            <w:r w:rsidR="006003E5">
              <w:rPr>
                <w:rFonts w:ascii="Times New Roman" w:eastAsia="Times New Roman" w:hAnsi="Times New Roman" w:cs="Times New Roman"/>
                <w:sz w:val="20"/>
                <w:szCs w:val="20"/>
                <w:lang w:val="fr-BE"/>
              </w:rPr>
              <w:t xml:space="preserve"> </w:t>
            </w:r>
            <w:r w:rsidRPr="00CC2118">
              <w:rPr>
                <w:rFonts w:ascii="Times New Roman" w:eastAsia="Times New Roman" w:hAnsi="Times New Roman" w:cs="Times New Roman"/>
                <w:sz w:val="20"/>
                <w:szCs w:val="20"/>
                <w:lang w:val="fr-BE"/>
              </w:rPr>
              <w:t>(maxim 2)</w:t>
            </w:r>
          </w:p>
        </w:tc>
        <w:tc>
          <w:tcPr>
            <w:tcW w:w="850" w:type="dxa"/>
            <w:vAlign w:val="center"/>
          </w:tcPr>
          <w:p w14:paraId="30842C74"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OB</w:t>
            </w:r>
          </w:p>
        </w:tc>
        <w:tc>
          <w:tcPr>
            <w:tcW w:w="709" w:type="dxa"/>
            <w:vAlign w:val="center"/>
          </w:tcPr>
          <w:p w14:paraId="59AA1F2D"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 xml:space="preserve">1 </w:t>
            </w:r>
          </w:p>
        </w:tc>
      </w:tr>
      <w:tr w:rsidR="00FC2C95" w:rsidRPr="00CC2118" w14:paraId="256006EE" w14:textId="77777777" w:rsidTr="005855D4">
        <w:trPr>
          <w:trHeight w:val="551"/>
        </w:trPr>
        <w:tc>
          <w:tcPr>
            <w:tcW w:w="1418" w:type="dxa"/>
          </w:tcPr>
          <w:p w14:paraId="7E08E623" w14:textId="77777777" w:rsidR="00FC2C95" w:rsidRPr="00CC2118" w:rsidRDefault="00FC2C95" w:rsidP="00EA31C4">
            <w:pPr>
              <w:spacing w:before="135"/>
              <w:ind w:left="9"/>
              <w:jc w:val="center"/>
              <w:rPr>
                <w:rFonts w:ascii="Times New Roman" w:eastAsia="Times New Roman" w:hAnsi="Times New Roman" w:cs="Times New Roman"/>
                <w:b/>
                <w:spacing w:val="-4"/>
                <w:sz w:val="20"/>
                <w:szCs w:val="20"/>
              </w:rPr>
            </w:pPr>
            <w:r w:rsidRPr="00CC2118">
              <w:rPr>
                <w:rFonts w:ascii="Times New Roman" w:eastAsia="Times New Roman" w:hAnsi="Times New Roman" w:cs="Times New Roman"/>
                <w:b/>
                <w:spacing w:val="-4"/>
                <w:sz w:val="20"/>
                <w:szCs w:val="20"/>
              </w:rPr>
              <w:t>Cpp2</w:t>
            </w:r>
          </w:p>
        </w:tc>
        <w:tc>
          <w:tcPr>
            <w:tcW w:w="6804" w:type="dxa"/>
          </w:tcPr>
          <w:p w14:paraId="3671B88A" w14:textId="77777777" w:rsidR="00FC2C95" w:rsidRPr="00CC2118" w:rsidRDefault="00FC2C95" w:rsidP="00EA31C4">
            <w:pPr>
              <w:spacing w:before="131"/>
              <w:ind w:left="136" w:right="2"/>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Fără înscrisuri în cazierele fiscal și judiciar</w:t>
            </w:r>
          </w:p>
        </w:tc>
        <w:tc>
          <w:tcPr>
            <w:tcW w:w="850" w:type="dxa"/>
            <w:vAlign w:val="center"/>
          </w:tcPr>
          <w:p w14:paraId="43C1484B"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OB</w:t>
            </w:r>
          </w:p>
        </w:tc>
        <w:tc>
          <w:tcPr>
            <w:tcW w:w="709" w:type="dxa"/>
            <w:vAlign w:val="center"/>
          </w:tcPr>
          <w:p w14:paraId="68FF4DFE"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1</w:t>
            </w:r>
          </w:p>
        </w:tc>
      </w:tr>
      <w:tr w:rsidR="00FC2C95" w:rsidRPr="00CC2118" w14:paraId="39D7DA06" w14:textId="77777777" w:rsidTr="005855D4">
        <w:trPr>
          <w:trHeight w:val="551"/>
        </w:trPr>
        <w:tc>
          <w:tcPr>
            <w:tcW w:w="1418" w:type="dxa"/>
          </w:tcPr>
          <w:p w14:paraId="6FF6A363" w14:textId="77777777" w:rsidR="00FC2C95" w:rsidRPr="00CC2118" w:rsidRDefault="00FC2C95" w:rsidP="00EA31C4">
            <w:pPr>
              <w:spacing w:before="135"/>
              <w:ind w:left="9"/>
              <w:jc w:val="center"/>
              <w:rPr>
                <w:rFonts w:ascii="Times New Roman" w:eastAsia="Times New Roman" w:hAnsi="Times New Roman" w:cs="Times New Roman"/>
                <w:b/>
                <w:spacing w:val="-4"/>
                <w:sz w:val="20"/>
                <w:szCs w:val="20"/>
              </w:rPr>
            </w:pPr>
            <w:r w:rsidRPr="00CC2118">
              <w:rPr>
                <w:rFonts w:ascii="Times New Roman" w:eastAsia="Times New Roman" w:hAnsi="Times New Roman" w:cs="Times New Roman"/>
                <w:b/>
                <w:spacing w:val="-4"/>
                <w:sz w:val="20"/>
                <w:szCs w:val="20"/>
              </w:rPr>
              <w:lastRenderedPageBreak/>
              <w:t>Cpp3</w:t>
            </w:r>
          </w:p>
        </w:tc>
        <w:tc>
          <w:tcPr>
            <w:tcW w:w="6804" w:type="dxa"/>
          </w:tcPr>
          <w:p w14:paraId="63E6FF61" w14:textId="77777777" w:rsidR="00FC2C95" w:rsidRPr="00CC2118" w:rsidRDefault="00FC2C95" w:rsidP="00EA31C4">
            <w:pPr>
              <w:spacing w:before="131"/>
              <w:ind w:left="136" w:right="2"/>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Respectarea prevederilor art. 4, 28, 30</w:t>
            </w:r>
            <w:r w:rsidR="00724E79">
              <w:rPr>
                <w:rFonts w:ascii="Times New Roman" w:eastAsia="Times New Roman" w:hAnsi="Times New Roman" w:cs="Times New Roman"/>
                <w:sz w:val="20"/>
                <w:szCs w:val="20"/>
              </w:rPr>
              <w:t>, 33, 36</w:t>
            </w:r>
            <w:r w:rsidRPr="00CC2118">
              <w:rPr>
                <w:rFonts w:ascii="Times New Roman" w:eastAsia="Times New Roman" w:hAnsi="Times New Roman" w:cs="Times New Roman"/>
                <w:sz w:val="20"/>
                <w:szCs w:val="20"/>
              </w:rPr>
              <w:t xml:space="preserve"> din OUG nr.109/2011 privind guvernața corporativă a întreprinderilor publice cu modificările și completările ulterioare</w:t>
            </w:r>
          </w:p>
        </w:tc>
        <w:tc>
          <w:tcPr>
            <w:tcW w:w="850" w:type="dxa"/>
            <w:vAlign w:val="center"/>
          </w:tcPr>
          <w:p w14:paraId="2FE0142A"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OB</w:t>
            </w:r>
          </w:p>
        </w:tc>
        <w:tc>
          <w:tcPr>
            <w:tcW w:w="709" w:type="dxa"/>
            <w:vAlign w:val="center"/>
          </w:tcPr>
          <w:p w14:paraId="427266A0" w14:textId="77777777" w:rsidR="00FC2C95" w:rsidRPr="00CC2118" w:rsidRDefault="00FC2C95" w:rsidP="00EA31C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1</w:t>
            </w:r>
          </w:p>
        </w:tc>
      </w:tr>
      <w:tr w:rsidR="005855D4" w:rsidRPr="00CC2118" w14:paraId="46B3D697" w14:textId="77777777" w:rsidTr="005855D4">
        <w:trPr>
          <w:trHeight w:val="551"/>
        </w:trPr>
        <w:tc>
          <w:tcPr>
            <w:tcW w:w="1418" w:type="dxa"/>
          </w:tcPr>
          <w:p w14:paraId="28D3E01D" w14:textId="77777777" w:rsidR="005855D4" w:rsidRPr="00CC2118" w:rsidRDefault="005855D4" w:rsidP="005855D4">
            <w:pPr>
              <w:spacing w:before="135"/>
              <w:ind w:left="9"/>
              <w:jc w:val="center"/>
              <w:rPr>
                <w:rFonts w:ascii="Times New Roman" w:eastAsia="Times New Roman" w:hAnsi="Times New Roman" w:cs="Times New Roman"/>
                <w:b/>
                <w:spacing w:val="-4"/>
                <w:sz w:val="20"/>
                <w:szCs w:val="20"/>
              </w:rPr>
            </w:pPr>
            <w:r w:rsidRPr="002023E8">
              <w:rPr>
                <w:rFonts w:ascii="Times New Roman" w:eastAsia="Times New Roman" w:hAnsi="Times New Roman" w:cs="Times New Roman"/>
                <w:b/>
                <w:spacing w:val="-4"/>
                <w:sz w:val="20"/>
                <w:szCs w:val="20"/>
              </w:rPr>
              <w:t>Cpp4</w:t>
            </w:r>
          </w:p>
        </w:tc>
        <w:tc>
          <w:tcPr>
            <w:tcW w:w="6804" w:type="dxa"/>
          </w:tcPr>
          <w:p w14:paraId="63497A65" w14:textId="77777777" w:rsidR="005855D4" w:rsidRPr="00CC2118" w:rsidRDefault="00383249" w:rsidP="005855D4">
            <w:pPr>
              <w:spacing w:before="131"/>
              <w:ind w:left="136" w:right="2"/>
              <w:rPr>
                <w:rFonts w:ascii="Times New Roman" w:eastAsia="Times New Roman" w:hAnsi="Times New Roman" w:cs="Times New Roman"/>
                <w:sz w:val="20"/>
                <w:szCs w:val="20"/>
              </w:rPr>
            </w:pPr>
            <w:r w:rsidRPr="00383249">
              <w:rPr>
                <w:rFonts w:ascii="Times New Roman" w:eastAsia="Times New Roman" w:hAnsi="Times New Roman" w:cs="Times New Roman"/>
                <w:sz w:val="20"/>
                <w:szCs w:val="20"/>
              </w:rPr>
              <w:t>Rezultatele economico-financiare ale întreprinderilor în care și-a exercitat mandatul de</w:t>
            </w:r>
            <w:r>
              <w:rPr>
                <w:rFonts w:ascii="Times New Roman" w:eastAsia="Times New Roman" w:hAnsi="Times New Roman" w:cs="Times New Roman"/>
                <w:sz w:val="20"/>
                <w:szCs w:val="20"/>
              </w:rPr>
              <w:t xml:space="preserve"> administrator sau director</w:t>
            </w:r>
            <w:r>
              <w:rPr>
                <w:rFonts w:ascii="Times New Roman" w:eastAsia="Times New Roman" w:hAnsi="Times New Roman" w:cs="Times New Roman"/>
                <w:sz w:val="20"/>
                <w:szCs w:val="20"/>
              </w:rPr>
              <w:tab/>
            </w:r>
          </w:p>
        </w:tc>
        <w:tc>
          <w:tcPr>
            <w:tcW w:w="850" w:type="dxa"/>
            <w:vAlign w:val="center"/>
          </w:tcPr>
          <w:p w14:paraId="14E967EF" w14:textId="77777777" w:rsidR="005855D4" w:rsidRPr="00CC2118" w:rsidRDefault="005855D4" w:rsidP="005855D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OB</w:t>
            </w:r>
          </w:p>
        </w:tc>
        <w:tc>
          <w:tcPr>
            <w:tcW w:w="709" w:type="dxa"/>
            <w:vAlign w:val="center"/>
          </w:tcPr>
          <w:p w14:paraId="5944FD3C" w14:textId="77777777" w:rsidR="005855D4" w:rsidRPr="00CC2118" w:rsidRDefault="005855D4" w:rsidP="005855D4">
            <w:pPr>
              <w:spacing w:before="131"/>
              <w:ind w:left="10" w:right="2"/>
              <w:jc w:val="center"/>
              <w:rPr>
                <w:rFonts w:ascii="Times New Roman" w:eastAsia="Times New Roman" w:hAnsi="Times New Roman" w:cs="Times New Roman"/>
                <w:spacing w:val="-5"/>
                <w:sz w:val="20"/>
                <w:szCs w:val="20"/>
              </w:rPr>
            </w:pPr>
            <w:r w:rsidRPr="00CC2118">
              <w:rPr>
                <w:rFonts w:ascii="Times New Roman" w:eastAsia="Times New Roman" w:hAnsi="Times New Roman" w:cs="Times New Roman"/>
                <w:spacing w:val="-5"/>
                <w:sz w:val="20"/>
                <w:szCs w:val="20"/>
              </w:rPr>
              <w:t>1</w:t>
            </w:r>
          </w:p>
        </w:tc>
      </w:tr>
    </w:tbl>
    <w:p w14:paraId="7C3C38FE" w14:textId="77777777" w:rsidR="00FC2C95" w:rsidRPr="00CC2118" w:rsidRDefault="00FC2C95" w:rsidP="00FC2C95">
      <w:pPr>
        <w:spacing w:before="7"/>
        <w:rPr>
          <w:rFonts w:ascii="Times New Roman" w:hAnsi="Times New Roman" w:cs="Times New Roman"/>
          <w:b/>
          <w:bCs/>
          <w:sz w:val="20"/>
          <w:szCs w:val="20"/>
        </w:rPr>
      </w:pPr>
    </w:p>
    <w:p w14:paraId="2D6355D2" w14:textId="77777777" w:rsidR="00FC2C95" w:rsidRPr="00CC2118" w:rsidRDefault="00FC2C95" w:rsidP="00FC2C95">
      <w:pPr>
        <w:spacing w:before="7"/>
        <w:rPr>
          <w:rFonts w:ascii="Times New Roman" w:eastAsia="Times New Roman" w:hAnsi="Times New Roman" w:cs="Times New Roman"/>
          <w:b/>
          <w:bCs/>
          <w:sz w:val="20"/>
          <w:szCs w:val="20"/>
        </w:rPr>
      </w:pPr>
      <w:r w:rsidRPr="00CC2118">
        <w:rPr>
          <w:rFonts w:ascii="Times New Roman" w:eastAsia="Times New Roman" w:hAnsi="Times New Roman" w:cs="Times New Roman"/>
          <w:b/>
          <w:bCs/>
          <w:sz w:val="20"/>
          <w:szCs w:val="20"/>
        </w:rPr>
        <w:t xml:space="preserve">                    II. Explicitarea grilei </w:t>
      </w:r>
    </w:p>
    <w:tbl>
      <w:tblPr>
        <w:tblStyle w:val="TableNormal1"/>
        <w:tblW w:w="9640"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85"/>
        <w:gridCol w:w="239"/>
        <w:gridCol w:w="10"/>
        <w:gridCol w:w="1452"/>
        <w:gridCol w:w="425"/>
        <w:gridCol w:w="1134"/>
        <w:gridCol w:w="1276"/>
        <w:gridCol w:w="1134"/>
        <w:gridCol w:w="1985"/>
      </w:tblGrid>
      <w:tr w:rsidR="00FC2C95" w:rsidRPr="00CC2118" w14:paraId="5E9E6746" w14:textId="77777777" w:rsidTr="00F714B9">
        <w:trPr>
          <w:trHeight w:val="277"/>
        </w:trPr>
        <w:tc>
          <w:tcPr>
            <w:tcW w:w="1985" w:type="dxa"/>
          </w:tcPr>
          <w:p w14:paraId="56E02258" w14:textId="77777777" w:rsidR="00FC2C95" w:rsidRPr="00CC2118" w:rsidRDefault="00FC2C95" w:rsidP="00EA31C4">
            <w:pPr>
              <w:spacing w:line="258" w:lineRule="exact"/>
              <w:rPr>
                <w:rFonts w:ascii="Times New Roman" w:eastAsia="Times New Roman" w:hAnsi="Times New Roman" w:cs="Times New Roman"/>
                <w:b/>
                <w:sz w:val="20"/>
                <w:szCs w:val="20"/>
              </w:rPr>
            </w:pPr>
            <w:r w:rsidRPr="00CC2118">
              <w:rPr>
                <w:rFonts w:ascii="Times New Roman" w:eastAsia="Times New Roman" w:hAnsi="Times New Roman" w:cs="Times New Roman"/>
                <w:b/>
                <w:spacing w:val="-10"/>
                <w:sz w:val="20"/>
                <w:szCs w:val="20"/>
              </w:rPr>
              <w:t>I</w:t>
            </w:r>
          </w:p>
        </w:tc>
        <w:tc>
          <w:tcPr>
            <w:tcW w:w="7655" w:type="dxa"/>
            <w:gridSpan w:val="8"/>
          </w:tcPr>
          <w:p w14:paraId="6F9267A0" w14:textId="77777777" w:rsidR="00FC2C95" w:rsidRPr="00CC2118" w:rsidRDefault="00FC2C95" w:rsidP="00EA31C4">
            <w:pPr>
              <w:spacing w:line="258" w:lineRule="exact"/>
              <w:rPr>
                <w:rFonts w:ascii="Times New Roman" w:eastAsia="Times New Roman" w:hAnsi="Times New Roman" w:cs="Times New Roman"/>
                <w:b/>
                <w:sz w:val="20"/>
                <w:szCs w:val="20"/>
              </w:rPr>
            </w:pPr>
            <w:r w:rsidRPr="00CC2118">
              <w:rPr>
                <w:rFonts w:ascii="Times New Roman" w:eastAsia="Times New Roman" w:hAnsi="Times New Roman" w:cs="Times New Roman"/>
                <w:b/>
                <w:spacing w:val="-2"/>
                <w:sz w:val="20"/>
                <w:szCs w:val="20"/>
              </w:rPr>
              <w:t>COMPETENȚE</w:t>
            </w:r>
          </w:p>
        </w:tc>
      </w:tr>
      <w:tr w:rsidR="00FC2C95" w:rsidRPr="00582275" w14:paraId="26B16568" w14:textId="77777777" w:rsidTr="00F714B9">
        <w:trPr>
          <w:trHeight w:val="278"/>
        </w:trPr>
        <w:tc>
          <w:tcPr>
            <w:tcW w:w="1985" w:type="dxa"/>
          </w:tcPr>
          <w:p w14:paraId="7DECD5E5" w14:textId="77777777" w:rsidR="00FC2C95" w:rsidRPr="00CC2118" w:rsidRDefault="00FC2C95" w:rsidP="00EA31C4">
            <w:pPr>
              <w:spacing w:line="258" w:lineRule="exact"/>
              <w:rPr>
                <w:rFonts w:ascii="Times New Roman" w:eastAsia="Times New Roman" w:hAnsi="Times New Roman" w:cs="Times New Roman"/>
                <w:b/>
                <w:sz w:val="20"/>
                <w:szCs w:val="20"/>
              </w:rPr>
            </w:pPr>
            <w:r w:rsidRPr="00CC2118">
              <w:rPr>
                <w:rFonts w:ascii="Times New Roman" w:eastAsia="Times New Roman" w:hAnsi="Times New Roman" w:cs="Times New Roman"/>
                <w:b/>
                <w:spacing w:val="-5"/>
                <w:sz w:val="20"/>
                <w:szCs w:val="20"/>
              </w:rPr>
              <w:t>C1</w:t>
            </w:r>
          </w:p>
        </w:tc>
        <w:tc>
          <w:tcPr>
            <w:tcW w:w="7655" w:type="dxa"/>
            <w:gridSpan w:val="8"/>
          </w:tcPr>
          <w:p w14:paraId="01D6C0DC" w14:textId="77777777" w:rsidR="00FC2C95" w:rsidRPr="00CC2118" w:rsidRDefault="00FC2C95" w:rsidP="00EA31C4">
            <w:pPr>
              <w:spacing w:line="258" w:lineRule="exact"/>
              <w:rPr>
                <w:rFonts w:ascii="Times New Roman" w:eastAsia="Times New Roman" w:hAnsi="Times New Roman" w:cs="Times New Roman"/>
                <w:b/>
                <w:sz w:val="20"/>
                <w:szCs w:val="20"/>
                <w:lang w:val="fr-BE"/>
              </w:rPr>
            </w:pPr>
            <w:r w:rsidRPr="00CC2118">
              <w:rPr>
                <w:rFonts w:ascii="Times New Roman" w:eastAsia="Times New Roman" w:hAnsi="Times New Roman" w:cs="Times New Roman"/>
                <w:b/>
                <w:sz w:val="20"/>
                <w:szCs w:val="20"/>
                <w:lang w:val="fr-BE"/>
              </w:rPr>
              <w:t>Competențe</w:t>
            </w:r>
            <w:r w:rsidRPr="00CC2118">
              <w:rPr>
                <w:rFonts w:ascii="Times New Roman" w:eastAsia="Times New Roman" w:hAnsi="Times New Roman" w:cs="Times New Roman"/>
                <w:b/>
                <w:spacing w:val="-6"/>
                <w:sz w:val="20"/>
                <w:szCs w:val="20"/>
                <w:lang w:val="fr-BE"/>
              </w:rPr>
              <w:t xml:space="preserve"> </w:t>
            </w:r>
            <w:r w:rsidRPr="00CC2118">
              <w:rPr>
                <w:rFonts w:ascii="Times New Roman" w:eastAsia="Times New Roman" w:hAnsi="Times New Roman" w:cs="Times New Roman"/>
                <w:b/>
                <w:sz w:val="20"/>
                <w:szCs w:val="20"/>
                <w:lang w:val="fr-BE"/>
              </w:rPr>
              <w:t>specifice</w:t>
            </w:r>
            <w:r w:rsidRPr="00CC2118">
              <w:rPr>
                <w:rFonts w:ascii="Times New Roman" w:eastAsia="Times New Roman" w:hAnsi="Times New Roman" w:cs="Times New Roman"/>
                <w:b/>
                <w:spacing w:val="-5"/>
                <w:sz w:val="20"/>
                <w:szCs w:val="20"/>
                <w:lang w:val="fr-BE"/>
              </w:rPr>
              <w:t xml:space="preserve"> </w:t>
            </w:r>
            <w:r w:rsidRPr="00CC2118">
              <w:rPr>
                <w:rFonts w:ascii="Times New Roman" w:eastAsia="Times New Roman" w:hAnsi="Times New Roman" w:cs="Times New Roman"/>
                <w:b/>
                <w:spacing w:val="-2"/>
                <w:sz w:val="20"/>
                <w:szCs w:val="20"/>
                <w:lang w:val="fr-BE"/>
              </w:rPr>
              <w:t>sectorului de activitate al întreprinderii publice</w:t>
            </w:r>
          </w:p>
        </w:tc>
      </w:tr>
      <w:tr w:rsidR="00FC2C95" w:rsidRPr="002208FC" w14:paraId="7C376CAA" w14:textId="77777777" w:rsidTr="00F714B9">
        <w:trPr>
          <w:trHeight w:val="560"/>
        </w:trPr>
        <w:tc>
          <w:tcPr>
            <w:tcW w:w="1985" w:type="dxa"/>
          </w:tcPr>
          <w:p w14:paraId="7E8C0412" w14:textId="77777777" w:rsidR="00FC2C95" w:rsidRPr="00CC2118" w:rsidRDefault="00FC2C95" w:rsidP="00EA31C4">
            <w:pPr>
              <w:spacing w:line="268" w:lineRule="exact"/>
              <w:rPr>
                <w:rFonts w:ascii="Times New Roman" w:eastAsia="Times New Roman" w:hAnsi="Times New Roman" w:cs="Times New Roman"/>
                <w:sz w:val="20"/>
                <w:szCs w:val="20"/>
              </w:rPr>
            </w:pPr>
            <w:r w:rsidRPr="00CC2118">
              <w:rPr>
                <w:rFonts w:ascii="Times New Roman" w:eastAsia="Times New Roman" w:hAnsi="Times New Roman" w:cs="Times New Roman"/>
                <w:spacing w:val="-4"/>
                <w:sz w:val="20"/>
                <w:szCs w:val="20"/>
              </w:rPr>
              <w:t>C1.1</w:t>
            </w:r>
          </w:p>
        </w:tc>
        <w:tc>
          <w:tcPr>
            <w:tcW w:w="7655" w:type="dxa"/>
            <w:gridSpan w:val="8"/>
          </w:tcPr>
          <w:p w14:paraId="5C852DB5" w14:textId="77777777" w:rsidR="00FC2C95" w:rsidRPr="00CC2118" w:rsidRDefault="00FC2C95" w:rsidP="00EA31C4">
            <w:pPr>
              <w:spacing w:line="237" w:lineRule="auto"/>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Capacitatea</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a integra în</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organizaţie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principiile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acţiune şi</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metodele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 organizare</w:t>
            </w:r>
            <w:r w:rsidRPr="00CC2118">
              <w:rPr>
                <w:rFonts w:ascii="Times New Roman" w:eastAsia="Times New Roman" w:hAnsi="Times New Roman" w:cs="Times New Roman"/>
                <w:spacing w:val="19"/>
                <w:sz w:val="20"/>
                <w:szCs w:val="20"/>
                <w:lang w:val="fr-BE"/>
              </w:rPr>
              <w:t xml:space="preserve"> </w:t>
            </w:r>
            <w:r w:rsidRPr="00CC2118">
              <w:rPr>
                <w:rFonts w:ascii="Times New Roman" w:eastAsia="Times New Roman" w:hAnsi="Times New Roman" w:cs="Times New Roman"/>
                <w:sz w:val="20"/>
                <w:szCs w:val="20"/>
                <w:lang w:val="fr-BE"/>
              </w:rPr>
              <w:t>şi</w:t>
            </w:r>
            <w:r w:rsidRPr="00CC2118">
              <w:rPr>
                <w:rFonts w:ascii="Times New Roman" w:eastAsia="Times New Roman" w:hAnsi="Times New Roman" w:cs="Times New Roman"/>
                <w:spacing w:val="14"/>
                <w:sz w:val="20"/>
                <w:szCs w:val="20"/>
                <w:lang w:val="fr-BE"/>
              </w:rPr>
              <w:t xml:space="preserve"> </w:t>
            </w:r>
            <w:r w:rsidRPr="00CC2118">
              <w:rPr>
                <w:rFonts w:ascii="Times New Roman" w:eastAsia="Times New Roman" w:hAnsi="Times New Roman" w:cs="Times New Roman"/>
                <w:sz w:val="20"/>
                <w:szCs w:val="20"/>
                <w:lang w:val="fr-BE"/>
              </w:rPr>
              <w:t>operare</w:t>
            </w:r>
            <w:r w:rsidRPr="00CC2118">
              <w:rPr>
                <w:rFonts w:ascii="Times New Roman" w:eastAsia="Times New Roman" w:hAnsi="Times New Roman" w:cs="Times New Roman"/>
                <w:spacing w:val="22"/>
                <w:sz w:val="20"/>
                <w:szCs w:val="20"/>
                <w:lang w:val="fr-BE"/>
              </w:rPr>
              <w:t xml:space="preserve"> </w:t>
            </w:r>
            <w:r w:rsidRPr="00CC2118">
              <w:rPr>
                <w:rFonts w:ascii="Times New Roman" w:eastAsia="Times New Roman" w:hAnsi="Times New Roman" w:cs="Times New Roman"/>
                <w:sz w:val="20"/>
                <w:szCs w:val="20"/>
                <w:lang w:val="fr-BE"/>
              </w:rPr>
              <w:t>specifice</w:t>
            </w:r>
            <w:r w:rsidRPr="00CC2118">
              <w:rPr>
                <w:rFonts w:ascii="Times New Roman" w:eastAsia="Times New Roman" w:hAnsi="Times New Roman" w:cs="Times New Roman"/>
                <w:spacing w:val="22"/>
                <w:sz w:val="20"/>
                <w:szCs w:val="20"/>
                <w:lang w:val="fr-BE"/>
              </w:rPr>
              <w:t xml:space="preserve"> </w:t>
            </w:r>
            <w:r w:rsidRPr="00CC2118">
              <w:rPr>
                <w:rFonts w:ascii="Times New Roman" w:eastAsia="Times New Roman" w:hAnsi="Times New Roman" w:cs="Times New Roman"/>
                <w:sz w:val="20"/>
                <w:szCs w:val="20"/>
                <w:lang w:val="fr-BE"/>
              </w:rPr>
              <w:t>domeniului de activitate al întreprinderii publice.</w:t>
            </w:r>
          </w:p>
        </w:tc>
      </w:tr>
      <w:tr w:rsidR="00FC2C95" w:rsidRPr="002208FC" w14:paraId="4A90E9D6" w14:textId="77777777" w:rsidTr="00F714B9">
        <w:trPr>
          <w:trHeight w:val="269"/>
        </w:trPr>
        <w:tc>
          <w:tcPr>
            <w:tcW w:w="3686" w:type="dxa"/>
            <w:gridSpan w:val="4"/>
          </w:tcPr>
          <w:p w14:paraId="7550B5E2" w14:textId="77777777" w:rsidR="00FC2C95" w:rsidRPr="007B20AA" w:rsidRDefault="00FC2C95" w:rsidP="00EA31C4">
            <w:pPr>
              <w:spacing w:line="268" w:lineRule="exact"/>
              <w:rPr>
                <w:rFonts w:ascii="Times New Roman" w:eastAsia="Times New Roman" w:hAnsi="Times New Roman" w:cs="Times New Roman"/>
                <w:sz w:val="20"/>
                <w:szCs w:val="20"/>
                <w:lang w:val="fr-BE"/>
              </w:rPr>
            </w:pPr>
            <w:proofErr w:type="spellStart"/>
            <w:r w:rsidRPr="007B20AA">
              <w:rPr>
                <w:rFonts w:ascii="Times New Roman" w:eastAsia="Times New Roman" w:hAnsi="Times New Roman" w:cs="Times New Roman"/>
                <w:spacing w:val="-2"/>
                <w:sz w:val="20"/>
                <w:szCs w:val="20"/>
                <w:u w:val="single"/>
                <w:lang w:val="fr-BE"/>
              </w:rPr>
              <w:t>Descriere</w:t>
            </w:r>
            <w:proofErr w:type="spellEnd"/>
          </w:p>
          <w:p w14:paraId="345E9052" w14:textId="77777777" w:rsidR="00FC2C95" w:rsidRPr="007B20AA" w:rsidRDefault="00FC2C95" w:rsidP="00EA31C4">
            <w:pPr>
              <w:spacing w:before="2"/>
              <w:ind w:right="87"/>
              <w:jc w:val="both"/>
              <w:rPr>
                <w:rFonts w:ascii="Times New Roman" w:eastAsia="Times New Roman" w:hAnsi="Times New Roman" w:cs="Times New Roman"/>
                <w:sz w:val="20"/>
                <w:szCs w:val="20"/>
                <w:lang w:val="fr-BE"/>
              </w:rPr>
            </w:pPr>
            <w:proofErr w:type="spellStart"/>
            <w:r w:rsidRPr="007B20AA">
              <w:rPr>
                <w:rFonts w:ascii="Times New Roman" w:eastAsia="Times New Roman" w:hAnsi="Times New Roman" w:cs="Times New Roman"/>
                <w:sz w:val="20"/>
                <w:szCs w:val="20"/>
                <w:lang w:val="fr-BE"/>
              </w:rPr>
              <w:t>Capacitatea</w:t>
            </w:r>
            <w:proofErr w:type="spellEnd"/>
            <w:r w:rsidRPr="007B20AA">
              <w:rPr>
                <w:rFonts w:ascii="Times New Roman" w:eastAsia="Times New Roman" w:hAnsi="Times New Roman" w:cs="Times New Roman"/>
                <w:sz w:val="20"/>
                <w:szCs w:val="20"/>
                <w:lang w:val="fr-BE"/>
              </w:rPr>
              <w:t xml:space="preserve"> de a </w:t>
            </w:r>
            <w:proofErr w:type="spellStart"/>
            <w:r w:rsidRPr="007B20AA">
              <w:rPr>
                <w:rFonts w:ascii="Times New Roman" w:eastAsia="Times New Roman" w:hAnsi="Times New Roman" w:cs="Times New Roman"/>
                <w:sz w:val="20"/>
                <w:szCs w:val="20"/>
                <w:lang w:val="fr-BE"/>
              </w:rPr>
              <w:t>defini</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și</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optimiza</w:t>
            </w:r>
            <w:proofErr w:type="spellEnd"/>
            <w:r w:rsidRPr="007B20AA">
              <w:rPr>
                <w:rFonts w:ascii="Times New Roman" w:eastAsia="Times New Roman" w:hAnsi="Times New Roman" w:cs="Times New Roman"/>
                <w:sz w:val="20"/>
                <w:szCs w:val="20"/>
                <w:lang w:val="fr-BE"/>
              </w:rPr>
              <w:t xml:space="preserve"> permanent structura de </w:t>
            </w:r>
            <w:proofErr w:type="spellStart"/>
            <w:r w:rsidRPr="007B20AA">
              <w:rPr>
                <w:rFonts w:ascii="Times New Roman" w:eastAsia="Times New Roman" w:hAnsi="Times New Roman" w:cs="Times New Roman"/>
                <w:sz w:val="20"/>
                <w:szCs w:val="20"/>
                <w:lang w:val="fr-BE"/>
              </w:rPr>
              <w:t>organizare</w:t>
            </w:r>
            <w:proofErr w:type="spellEnd"/>
            <w:r w:rsidRPr="007B20AA">
              <w:rPr>
                <w:rFonts w:ascii="Times New Roman" w:eastAsia="Times New Roman" w:hAnsi="Times New Roman" w:cs="Times New Roman"/>
                <w:sz w:val="20"/>
                <w:szCs w:val="20"/>
                <w:lang w:val="fr-BE"/>
              </w:rPr>
              <w:t>,</w:t>
            </w:r>
            <w:r w:rsidRPr="007B20AA">
              <w:rPr>
                <w:rFonts w:ascii="Times New Roman" w:eastAsia="Times New Roman" w:hAnsi="Times New Roman" w:cs="Times New Roman"/>
                <w:spacing w:val="40"/>
                <w:sz w:val="20"/>
                <w:szCs w:val="20"/>
                <w:lang w:val="fr-BE"/>
              </w:rPr>
              <w:t xml:space="preserve"> </w:t>
            </w:r>
            <w:proofErr w:type="spellStart"/>
            <w:r w:rsidRPr="007B20AA">
              <w:rPr>
                <w:rFonts w:ascii="Times New Roman" w:eastAsia="Times New Roman" w:hAnsi="Times New Roman" w:cs="Times New Roman"/>
                <w:sz w:val="20"/>
                <w:szCs w:val="20"/>
                <w:lang w:val="fr-BE"/>
              </w:rPr>
              <w:t>procesele</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procedurile</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metodele</w:t>
            </w:r>
            <w:proofErr w:type="spellEnd"/>
            <w:r w:rsidRPr="007B20AA">
              <w:rPr>
                <w:rFonts w:ascii="Times New Roman" w:eastAsia="Times New Roman" w:hAnsi="Times New Roman" w:cs="Times New Roman"/>
                <w:sz w:val="20"/>
                <w:szCs w:val="20"/>
                <w:lang w:val="fr-BE"/>
              </w:rPr>
              <w:t xml:space="preserve"> de </w:t>
            </w:r>
            <w:proofErr w:type="spellStart"/>
            <w:r w:rsidRPr="007B20AA">
              <w:rPr>
                <w:rFonts w:ascii="Times New Roman" w:eastAsia="Times New Roman" w:hAnsi="Times New Roman" w:cs="Times New Roman"/>
                <w:sz w:val="20"/>
                <w:szCs w:val="20"/>
                <w:lang w:val="fr-BE"/>
              </w:rPr>
              <w:t>lucru</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metodele</w:t>
            </w:r>
            <w:proofErr w:type="spellEnd"/>
            <w:r w:rsidRPr="007B20AA">
              <w:rPr>
                <w:rFonts w:ascii="Times New Roman" w:eastAsia="Times New Roman" w:hAnsi="Times New Roman" w:cs="Times New Roman"/>
                <w:sz w:val="20"/>
                <w:szCs w:val="20"/>
                <w:lang w:val="fr-BE"/>
              </w:rPr>
              <w:t xml:space="preserve"> de </w:t>
            </w:r>
            <w:proofErr w:type="spellStart"/>
            <w:r w:rsidRPr="007B20AA">
              <w:rPr>
                <w:rFonts w:ascii="Times New Roman" w:eastAsia="Times New Roman" w:hAnsi="Times New Roman" w:cs="Times New Roman"/>
                <w:sz w:val="20"/>
                <w:szCs w:val="20"/>
                <w:lang w:val="fr-BE"/>
              </w:rPr>
              <w:t>colaborare</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și</w:t>
            </w:r>
            <w:proofErr w:type="spellEnd"/>
            <w:r w:rsidRPr="007B20AA">
              <w:rPr>
                <w:rFonts w:ascii="Times New Roman" w:eastAsia="Times New Roman" w:hAnsi="Times New Roman" w:cs="Times New Roman"/>
                <w:spacing w:val="-4"/>
                <w:sz w:val="20"/>
                <w:szCs w:val="20"/>
                <w:lang w:val="fr-BE"/>
              </w:rPr>
              <w:t xml:space="preserve"> </w:t>
            </w:r>
            <w:r w:rsidRPr="007B20AA">
              <w:rPr>
                <w:rFonts w:ascii="Times New Roman" w:eastAsia="Times New Roman" w:hAnsi="Times New Roman" w:cs="Times New Roman"/>
                <w:sz w:val="20"/>
                <w:szCs w:val="20"/>
                <w:lang w:val="fr-BE"/>
              </w:rPr>
              <w:t xml:space="preserve">de </w:t>
            </w:r>
            <w:proofErr w:type="spellStart"/>
            <w:r w:rsidRPr="007B20AA">
              <w:rPr>
                <w:rFonts w:ascii="Times New Roman" w:eastAsia="Times New Roman" w:hAnsi="Times New Roman" w:cs="Times New Roman"/>
                <w:sz w:val="20"/>
                <w:szCs w:val="20"/>
                <w:lang w:val="fr-BE"/>
              </w:rPr>
              <w:t>luare</w:t>
            </w:r>
            <w:proofErr w:type="spellEnd"/>
            <w:r w:rsidRPr="007B20AA">
              <w:rPr>
                <w:rFonts w:ascii="Times New Roman" w:eastAsia="Times New Roman" w:hAnsi="Times New Roman" w:cs="Times New Roman"/>
                <w:sz w:val="20"/>
                <w:szCs w:val="20"/>
                <w:lang w:val="fr-BE"/>
              </w:rPr>
              <w:t xml:space="preserve"> a </w:t>
            </w:r>
            <w:proofErr w:type="spellStart"/>
            <w:r w:rsidRPr="007B20AA">
              <w:rPr>
                <w:rFonts w:ascii="Times New Roman" w:eastAsia="Times New Roman" w:hAnsi="Times New Roman" w:cs="Times New Roman"/>
                <w:sz w:val="20"/>
                <w:szCs w:val="20"/>
                <w:lang w:val="fr-BE"/>
              </w:rPr>
              <w:t>deciziei</w:t>
            </w:r>
            <w:proofErr w:type="spellEnd"/>
            <w:r w:rsidRPr="007B20AA">
              <w:rPr>
                <w:rFonts w:ascii="Times New Roman" w:eastAsia="Times New Roman" w:hAnsi="Times New Roman" w:cs="Times New Roman"/>
                <w:sz w:val="20"/>
                <w:szCs w:val="20"/>
                <w:lang w:val="fr-BE"/>
              </w:rPr>
              <w:t xml:space="preserve"> ce </w:t>
            </w:r>
            <w:proofErr w:type="spellStart"/>
            <w:r w:rsidRPr="007B20AA">
              <w:rPr>
                <w:rFonts w:ascii="Times New Roman" w:eastAsia="Times New Roman" w:hAnsi="Times New Roman" w:cs="Times New Roman"/>
                <w:sz w:val="20"/>
                <w:szCs w:val="20"/>
                <w:lang w:val="fr-BE"/>
              </w:rPr>
              <w:t>definesc</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organizația</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în</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așa</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fel</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încât</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aceasta</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să</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permită</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integrarea</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celor</w:t>
            </w:r>
            <w:proofErr w:type="spellEnd"/>
            <w:r w:rsidRPr="007B20AA">
              <w:rPr>
                <w:rFonts w:ascii="Times New Roman" w:eastAsia="Times New Roman" w:hAnsi="Times New Roman" w:cs="Times New Roman"/>
                <w:sz w:val="20"/>
                <w:szCs w:val="20"/>
                <w:lang w:val="fr-BE"/>
              </w:rPr>
              <w:t xml:space="preserve"> mai </w:t>
            </w:r>
            <w:proofErr w:type="spellStart"/>
            <w:r w:rsidRPr="007B20AA">
              <w:rPr>
                <w:rFonts w:ascii="Times New Roman" w:eastAsia="Times New Roman" w:hAnsi="Times New Roman" w:cs="Times New Roman"/>
                <w:sz w:val="20"/>
                <w:szCs w:val="20"/>
                <w:lang w:val="fr-BE"/>
              </w:rPr>
              <w:t>recente</w:t>
            </w:r>
            <w:proofErr w:type="spellEnd"/>
            <w:r w:rsidRPr="007B20AA">
              <w:rPr>
                <w:rFonts w:ascii="Times New Roman" w:eastAsia="Times New Roman" w:hAnsi="Times New Roman" w:cs="Times New Roman"/>
                <w:spacing w:val="34"/>
                <w:sz w:val="20"/>
                <w:szCs w:val="20"/>
                <w:lang w:val="fr-BE"/>
              </w:rPr>
              <w:t xml:space="preserve"> </w:t>
            </w:r>
            <w:proofErr w:type="spellStart"/>
            <w:r w:rsidRPr="007B20AA">
              <w:rPr>
                <w:rFonts w:ascii="Times New Roman" w:eastAsia="Times New Roman" w:hAnsi="Times New Roman" w:cs="Times New Roman"/>
                <w:sz w:val="20"/>
                <w:szCs w:val="20"/>
                <w:lang w:val="fr-BE"/>
              </w:rPr>
              <w:t>bune</w:t>
            </w:r>
            <w:proofErr w:type="spellEnd"/>
            <w:r w:rsidRPr="007B20AA">
              <w:rPr>
                <w:rFonts w:ascii="Times New Roman" w:eastAsia="Times New Roman" w:hAnsi="Times New Roman" w:cs="Times New Roman"/>
                <w:spacing w:val="34"/>
                <w:sz w:val="20"/>
                <w:szCs w:val="20"/>
                <w:lang w:val="fr-BE"/>
              </w:rPr>
              <w:t xml:space="preserve"> </w:t>
            </w:r>
            <w:proofErr w:type="spellStart"/>
            <w:r w:rsidRPr="007B20AA">
              <w:rPr>
                <w:rFonts w:ascii="Times New Roman" w:eastAsia="Times New Roman" w:hAnsi="Times New Roman" w:cs="Times New Roman"/>
                <w:sz w:val="20"/>
                <w:szCs w:val="20"/>
                <w:lang w:val="fr-BE"/>
              </w:rPr>
              <w:t>practici</w:t>
            </w:r>
            <w:proofErr w:type="spellEnd"/>
            <w:r w:rsidRPr="007B20AA">
              <w:rPr>
                <w:rFonts w:ascii="Times New Roman" w:eastAsia="Times New Roman" w:hAnsi="Times New Roman" w:cs="Times New Roman"/>
                <w:spacing w:val="27"/>
                <w:sz w:val="20"/>
                <w:szCs w:val="20"/>
                <w:lang w:val="fr-BE"/>
              </w:rPr>
              <w:t xml:space="preserve"> </w:t>
            </w:r>
            <w:proofErr w:type="spellStart"/>
            <w:r w:rsidRPr="007B20AA">
              <w:rPr>
                <w:rFonts w:ascii="Times New Roman" w:eastAsia="Times New Roman" w:hAnsi="Times New Roman" w:cs="Times New Roman"/>
                <w:sz w:val="20"/>
                <w:szCs w:val="20"/>
                <w:lang w:val="fr-BE"/>
              </w:rPr>
              <w:t>în</w:t>
            </w:r>
            <w:proofErr w:type="spellEnd"/>
            <w:r w:rsidRPr="007B20AA">
              <w:rPr>
                <w:rFonts w:ascii="Times New Roman" w:eastAsia="Times New Roman" w:hAnsi="Times New Roman" w:cs="Times New Roman"/>
                <w:spacing w:val="38"/>
                <w:sz w:val="20"/>
                <w:szCs w:val="20"/>
                <w:lang w:val="fr-BE"/>
              </w:rPr>
              <w:t xml:space="preserve"> </w:t>
            </w:r>
            <w:proofErr w:type="spellStart"/>
            <w:r w:rsidRPr="007B20AA">
              <w:rPr>
                <w:rFonts w:ascii="Times New Roman" w:eastAsia="Times New Roman" w:hAnsi="Times New Roman" w:cs="Times New Roman"/>
                <w:sz w:val="20"/>
                <w:szCs w:val="20"/>
                <w:lang w:val="fr-BE"/>
              </w:rPr>
              <w:t>domeniul</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în</w:t>
            </w:r>
            <w:proofErr w:type="spellEnd"/>
            <w:r w:rsidRPr="007B20AA">
              <w:rPr>
                <w:rFonts w:ascii="Times New Roman" w:eastAsia="Times New Roman" w:hAnsi="Times New Roman" w:cs="Times New Roman"/>
                <w:sz w:val="20"/>
                <w:szCs w:val="20"/>
                <w:lang w:val="fr-BE"/>
              </w:rPr>
              <w:t xml:space="preserve"> care </w:t>
            </w:r>
            <w:proofErr w:type="spellStart"/>
            <w:r w:rsidRPr="007B20AA">
              <w:rPr>
                <w:rFonts w:ascii="Times New Roman" w:eastAsia="Times New Roman" w:hAnsi="Times New Roman" w:cs="Times New Roman"/>
                <w:sz w:val="20"/>
                <w:szCs w:val="20"/>
                <w:lang w:val="fr-BE"/>
              </w:rPr>
              <w:t>activează</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întreprunderea</w:t>
            </w:r>
            <w:proofErr w:type="spellEnd"/>
            <w:r w:rsidRPr="007B20AA">
              <w:rPr>
                <w:rFonts w:ascii="Times New Roman" w:eastAsia="Times New Roman" w:hAnsi="Times New Roman" w:cs="Times New Roman"/>
                <w:sz w:val="20"/>
                <w:szCs w:val="20"/>
                <w:lang w:val="fr-BE"/>
              </w:rPr>
              <w:t xml:space="preserve"> </w:t>
            </w:r>
            <w:proofErr w:type="spellStart"/>
            <w:r w:rsidRPr="007B20AA">
              <w:rPr>
                <w:rFonts w:ascii="Times New Roman" w:eastAsia="Times New Roman" w:hAnsi="Times New Roman" w:cs="Times New Roman"/>
                <w:sz w:val="20"/>
                <w:szCs w:val="20"/>
                <w:lang w:val="fr-BE"/>
              </w:rPr>
              <w:t>publică</w:t>
            </w:r>
            <w:proofErr w:type="spellEnd"/>
            <w:r w:rsidRPr="007B20AA">
              <w:rPr>
                <w:rFonts w:ascii="Times New Roman" w:eastAsia="Times New Roman" w:hAnsi="Times New Roman" w:cs="Times New Roman"/>
                <w:spacing w:val="-2"/>
                <w:sz w:val="20"/>
                <w:szCs w:val="20"/>
                <w:lang w:val="fr-BE"/>
              </w:rPr>
              <w:t>.</w:t>
            </w:r>
          </w:p>
        </w:tc>
        <w:tc>
          <w:tcPr>
            <w:tcW w:w="5954" w:type="dxa"/>
            <w:gridSpan w:val="5"/>
          </w:tcPr>
          <w:p w14:paraId="2AD35EF3" w14:textId="77777777" w:rsidR="00FC2C95" w:rsidRPr="00CC2118" w:rsidRDefault="00FC2C95" w:rsidP="00EA31C4">
            <w:pPr>
              <w:spacing w:line="268" w:lineRule="exact"/>
              <w:rPr>
                <w:rFonts w:ascii="Times New Roman" w:eastAsia="Times New Roman" w:hAnsi="Times New Roman" w:cs="Times New Roman"/>
                <w:sz w:val="20"/>
                <w:szCs w:val="20"/>
              </w:rPr>
            </w:pPr>
            <w:r w:rsidRPr="007B20AA">
              <w:rPr>
                <w:rFonts w:ascii="Times New Roman" w:eastAsia="Times New Roman" w:hAnsi="Times New Roman" w:cs="Times New Roman"/>
                <w:spacing w:val="-2"/>
                <w:sz w:val="20"/>
                <w:szCs w:val="20"/>
                <w:lang w:val="fr-BE"/>
              </w:rPr>
              <w:t xml:space="preserve">     </w:t>
            </w:r>
            <w:proofErr w:type="spellStart"/>
            <w:r w:rsidRPr="00CC2118">
              <w:rPr>
                <w:rFonts w:ascii="Times New Roman" w:eastAsia="Times New Roman" w:hAnsi="Times New Roman" w:cs="Times New Roman"/>
                <w:spacing w:val="-2"/>
                <w:sz w:val="20"/>
                <w:szCs w:val="20"/>
                <w:u w:val="single"/>
              </w:rPr>
              <w:t>Indicatori</w:t>
            </w:r>
            <w:proofErr w:type="spellEnd"/>
          </w:p>
          <w:p w14:paraId="09EE5CDC" w14:textId="77777777" w:rsidR="00FC2C95" w:rsidRPr="00CC2118" w:rsidRDefault="00FC2C95">
            <w:pPr>
              <w:numPr>
                <w:ilvl w:val="0"/>
                <w:numId w:val="33"/>
              </w:numPr>
              <w:tabs>
                <w:tab w:val="left" w:pos="294"/>
              </w:tabs>
              <w:spacing w:before="2"/>
              <w:ind w:right="731"/>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Găsește</w:t>
            </w:r>
            <w:r w:rsidRPr="00CC2118">
              <w:rPr>
                <w:rFonts w:ascii="Times New Roman" w:eastAsia="Times New Roman" w:hAnsi="Times New Roman" w:cs="Times New Roman"/>
                <w:spacing w:val="-8"/>
                <w:sz w:val="20"/>
                <w:szCs w:val="20"/>
                <w:lang w:val="fr-BE"/>
              </w:rPr>
              <w:t xml:space="preserve"> </w:t>
            </w:r>
            <w:r w:rsidRPr="00CC2118">
              <w:rPr>
                <w:rFonts w:ascii="Times New Roman" w:eastAsia="Times New Roman" w:hAnsi="Times New Roman" w:cs="Times New Roman"/>
                <w:sz w:val="20"/>
                <w:szCs w:val="20"/>
                <w:lang w:val="fr-BE"/>
              </w:rPr>
              <w:t>soluții</w:t>
            </w:r>
            <w:r w:rsidRPr="00CC2118">
              <w:rPr>
                <w:rFonts w:ascii="Times New Roman" w:eastAsia="Times New Roman" w:hAnsi="Times New Roman" w:cs="Times New Roman"/>
                <w:spacing w:val="-15"/>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8"/>
                <w:sz w:val="20"/>
                <w:szCs w:val="20"/>
                <w:lang w:val="fr-BE"/>
              </w:rPr>
              <w:t xml:space="preserve"> </w:t>
            </w:r>
            <w:r w:rsidRPr="00CC2118">
              <w:rPr>
                <w:rFonts w:ascii="Times New Roman" w:eastAsia="Times New Roman" w:hAnsi="Times New Roman" w:cs="Times New Roman"/>
                <w:sz w:val="20"/>
                <w:szCs w:val="20"/>
                <w:lang w:val="fr-BE"/>
              </w:rPr>
              <w:t>asigurare</w:t>
            </w:r>
            <w:r w:rsidRPr="00CC2118">
              <w:rPr>
                <w:rFonts w:ascii="Times New Roman" w:eastAsia="Times New Roman" w:hAnsi="Times New Roman" w:cs="Times New Roman"/>
                <w:spacing w:val="-8"/>
                <w:sz w:val="20"/>
                <w:szCs w:val="20"/>
                <w:lang w:val="fr-BE"/>
              </w:rPr>
              <w:t xml:space="preserve"> </w:t>
            </w:r>
            <w:r w:rsidRPr="00CC2118">
              <w:rPr>
                <w:rFonts w:ascii="Times New Roman" w:eastAsia="Times New Roman" w:hAnsi="Times New Roman" w:cs="Times New Roman"/>
                <w:sz w:val="20"/>
                <w:szCs w:val="20"/>
                <w:lang w:val="fr-BE"/>
              </w:rPr>
              <w:t>a</w:t>
            </w:r>
            <w:r w:rsidRPr="00CC2118">
              <w:rPr>
                <w:rFonts w:ascii="Times New Roman" w:eastAsia="Times New Roman" w:hAnsi="Times New Roman" w:cs="Times New Roman"/>
                <w:spacing w:val="-8"/>
                <w:sz w:val="20"/>
                <w:szCs w:val="20"/>
                <w:lang w:val="fr-BE"/>
              </w:rPr>
              <w:t xml:space="preserve"> </w:t>
            </w:r>
            <w:r w:rsidRPr="00CC2118">
              <w:rPr>
                <w:rFonts w:ascii="Times New Roman" w:eastAsia="Times New Roman" w:hAnsi="Times New Roman" w:cs="Times New Roman"/>
                <w:sz w:val="20"/>
                <w:szCs w:val="20"/>
                <w:lang w:val="fr-BE"/>
              </w:rPr>
              <w:t>continuității activității în domeniul construcțiilor;</w:t>
            </w:r>
          </w:p>
          <w:p w14:paraId="186D0977" w14:textId="77777777" w:rsidR="00FC2C95" w:rsidRPr="00CC2118" w:rsidRDefault="00FC2C95">
            <w:pPr>
              <w:numPr>
                <w:ilvl w:val="0"/>
                <w:numId w:val="33"/>
              </w:numPr>
              <w:tabs>
                <w:tab w:val="left" w:pos="294"/>
              </w:tabs>
              <w:spacing w:line="242" w:lineRule="auto"/>
              <w:ind w:right="1098"/>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Inițiază</w:t>
            </w:r>
            <w:r w:rsidRPr="00CC2118">
              <w:rPr>
                <w:rFonts w:ascii="Times New Roman" w:eastAsia="Times New Roman" w:hAnsi="Times New Roman" w:cs="Times New Roman"/>
                <w:spacing w:val="-11"/>
                <w:sz w:val="20"/>
                <w:szCs w:val="20"/>
                <w:lang w:val="fr-BE"/>
              </w:rPr>
              <w:t xml:space="preserve"> </w:t>
            </w:r>
            <w:r w:rsidRPr="00CC2118">
              <w:rPr>
                <w:rFonts w:ascii="Times New Roman" w:eastAsia="Times New Roman" w:hAnsi="Times New Roman" w:cs="Times New Roman"/>
                <w:sz w:val="20"/>
                <w:szCs w:val="20"/>
                <w:lang w:val="fr-BE"/>
              </w:rPr>
              <w:t>și</w:t>
            </w:r>
            <w:r w:rsidRPr="00CC2118">
              <w:rPr>
                <w:rFonts w:ascii="Times New Roman" w:eastAsia="Times New Roman" w:hAnsi="Times New Roman" w:cs="Times New Roman"/>
                <w:spacing w:val="-15"/>
                <w:sz w:val="20"/>
                <w:szCs w:val="20"/>
                <w:lang w:val="fr-BE"/>
              </w:rPr>
              <w:t xml:space="preserve"> </w:t>
            </w:r>
            <w:r w:rsidRPr="00CC2118">
              <w:rPr>
                <w:rFonts w:ascii="Times New Roman" w:eastAsia="Times New Roman" w:hAnsi="Times New Roman" w:cs="Times New Roman"/>
                <w:sz w:val="20"/>
                <w:szCs w:val="20"/>
                <w:lang w:val="fr-BE"/>
              </w:rPr>
              <w:t>implementează</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inițiative</w:t>
            </w:r>
            <w:r w:rsidRPr="00CC2118">
              <w:rPr>
                <w:rFonts w:ascii="Times New Roman" w:eastAsia="Times New Roman" w:hAnsi="Times New Roman" w:cs="Times New Roman"/>
                <w:spacing w:val="-11"/>
                <w:sz w:val="20"/>
                <w:szCs w:val="20"/>
                <w:lang w:val="fr-BE"/>
              </w:rPr>
              <w:t xml:space="preserve"> </w:t>
            </w:r>
            <w:r w:rsidRPr="00CC2118">
              <w:rPr>
                <w:rFonts w:ascii="Times New Roman" w:eastAsia="Times New Roman" w:hAnsi="Times New Roman" w:cs="Times New Roman"/>
                <w:sz w:val="20"/>
                <w:szCs w:val="20"/>
                <w:lang w:val="fr-BE"/>
              </w:rPr>
              <w:t>de îmbunătățire a proceselor;</w:t>
            </w:r>
          </w:p>
          <w:p w14:paraId="2A10CDC8" w14:textId="77777777" w:rsidR="00FC2C95" w:rsidRPr="00CC2118" w:rsidRDefault="00FC2C95">
            <w:pPr>
              <w:numPr>
                <w:ilvl w:val="0"/>
                <w:numId w:val="33"/>
              </w:numPr>
              <w:tabs>
                <w:tab w:val="left" w:pos="294"/>
              </w:tabs>
              <w:spacing w:line="271" w:lineRule="exact"/>
              <w:ind w:hanging="182"/>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Identifică</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și</w:t>
            </w:r>
            <w:r w:rsidRPr="00CC2118">
              <w:rPr>
                <w:rFonts w:ascii="Times New Roman" w:eastAsia="Times New Roman" w:hAnsi="Times New Roman" w:cs="Times New Roman"/>
                <w:spacing w:val="-9"/>
                <w:sz w:val="20"/>
                <w:szCs w:val="20"/>
                <w:lang w:val="fr-BE"/>
              </w:rPr>
              <w:t xml:space="preserve"> </w:t>
            </w:r>
            <w:r w:rsidRPr="00CC2118">
              <w:rPr>
                <w:rFonts w:ascii="Times New Roman" w:eastAsia="Times New Roman" w:hAnsi="Times New Roman" w:cs="Times New Roman"/>
                <w:sz w:val="20"/>
                <w:szCs w:val="20"/>
                <w:lang w:val="fr-BE"/>
              </w:rPr>
              <w:t>elimină</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surse de</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pierderi ale întreprinderii publice;</w:t>
            </w:r>
          </w:p>
          <w:p w14:paraId="61B34A4B" w14:textId="77777777" w:rsidR="00FC2C95" w:rsidRPr="00FA7EA1" w:rsidRDefault="00FC2C95">
            <w:pPr>
              <w:numPr>
                <w:ilvl w:val="0"/>
                <w:numId w:val="33"/>
              </w:numPr>
              <w:tabs>
                <w:tab w:val="left" w:pos="294"/>
              </w:tabs>
              <w:spacing w:line="274" w:lineRule="exact"/>
              <w:ind w:right="363"/>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Înțelege în toată complexitatea sa funcționarea societății integrand toate aspectele tehnico-economice.</w:t>
            </w:r>
          </w:p>
          <w:p w14:paraId="36361AE1" w14:textId="77777777" w:rsidR="00FC2C95" w:rsidRPr="00CC2118" w:rsidRDefault="00FC2C95">
            <w:pPr>
              <w:numPr>
                <w:ilvl w:val="0"/>
                <w:numId w:val="33"/>
              </w:numPr>
              <w:tabs>
                <w:tab w:val="left" w:pos="294"/>
              </w:tabs>
              <w:spacing w:line="274" w:lineRule="exact"/>
              <w:ind w:right="363"/>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Este </w:t>
            </w:r>
            <w:proofErr w:type="spellStart"/>
            <w:r w:rsidRPr="00CC2118">
              <w:rPr>
                <w:rFonts w:ascii="Times New Roman" w:eastAsia="Times New Roman" w:hAnsi="Times New Roman" w:cs="Times New Roman"/>
                <w:sz w:val="20"/>
                <w:szCs w:val="20"/>
                <w:lang w:val="fr-BE"/>
              </w:rPr>
              <w:t>familiarizat</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cu</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strategiile</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și</w:t>
            </w:r>
            <w:proofErr w:type="spellEnd"/>
            <w:r w:rsidRPr="00CC2118">
              <w:rPr>
                <w:rFonts w:ascii="Times New Roman" w:eastAsia="Times New Roman" w:hAnsi="Times New Roman" w:cs="Times New Roman"/>
                <w:sz w:val="20"/>
                <w:szCs w:val="20"/>
                <w:lang w:val="fr-BE"/>
              </w:rPr>
              <w:t xml:space="preserve"> modelele de afaceri potrivite pentru domeniul de activitate în care activează compania.</w:t>
            </w:r>
          </w:p>
          <w:p w14:paraId="54B1F856" w14:textId="77777777" w:rsidR="00FC2C95" w:rsidRPr="00CC2118" w:rsidRDefault="00FC2C95" w:rsidP="00EA31C4">
            <w:pPr>
              <w:tabs>
                <w:tab w:val="left" w:pos="294"/>
              </w:tabs>
              <w:spacing w:line="274" w:lineRule="exact"/>
              <w:ind w:left="294" w:right="363"/>
              <w:rPr>
                <w:rFonts w:ascii="Times New Roman" w:eastAsia="Times New Roman" w:hAnsi="Times New Roman" w:cs="Times New Roman"/>
                <w:sz w:val="20"/>
                <w:szCs w:val="20"/>
                <w:lang w:val="fr-BE"/>
              </w:rPr>
            </w:pPr>
          </w:p>
        </w:tc>
      </w:tr>
      <w:tr w:rsidR="00FC2C95" w:rsidRPr="002208FC" w14:paraId="1F5B952E" w14:textId="77777777" w:rsidTr="00F714B9">
        <w:trPr>
          <w:trHeight w:val="594"/>
        </w:trPr>
        <w:tc>
          <w:tcPr>
            <w:tcW w:w="1985" w:type="dxa"/>
          </w:tcPr>
          <w:p w14:paraId="3467947A" w14:textId="77777777" w:rsidR="00FC2C95" w:rsidRPr="00CC2118" w:rsidRDefault="00FC2C95" w:rsidP="00EA31C4">
            <w:pPr>
              <w:spacing w:line="268" w:lineRule="exact"/>
              <w:rPr>
                <w:rFonts w:ascii="Times New Roman" w:eastAsia="Times New Roman" w:hAnsi="Times New Roman" w:cs="Times New Roman"/>
                <w:sz w:val="20"/>
                <w:szCs w:val="20"/>
              </w:rPr>
            </w:pPr>
            <w:r w:rsidRPr="00CC2118">
              <w:rPr>
                <w:rFonts w:ascii="Times New Roman" w:eastAsia="Times New Roman" w:hAnsi="Times New Roman" w:cs="Times New Roman"/>
                <w:spacing w:val="-4"/>
                <w:sz w:val="20"/>
                <w:szCs w:val="20"/>
              </w:rPr>
              <w:t>C1.2</w:t>
            </w:r>
          </w:p>
        </w:tc>
        <w:tc>
          <w:tcPr>
            <w:tcW w:w="7655" w:type="dxa"/>
            <w:gridSpan w:val="8"/>
          </w:tcPr>
          <w:p w14:paraId="04B7EF14" w14:textId="77777777" w:rsidR="00FC2C95" w:rsidRPr="00CC2118" w:rsidRDefault="00FC2C95" w:rsidP="00EA31C4">
            <w:pPr>
              <w:spacing w:line="237" w:lineRule="auto"/>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Capacitatea</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a</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găsi</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și</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adopta</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soluții</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viabile</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asigurare</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a</w:t>
            </w:r>
            <w:r w:rsidRPr="00CC2118">
              <w:rPr>
                <w:rFonts w:ascii="Times New Roman" w:eastAsia="Times New Roman" w:hAnsi="Times New Roman" w:cs="Times New Roman"/>
                <w:spacing w:val="80"/>
                <w:sz w:val="20"/>
                <w:szCs w:val="20"/>
                <w:lang w:val="fr-BE"/>
              </w:rPr>
              <w:t xml:space="preserve"> </w:t>
            </w:r>
            <w:r w:rsidRPr="00CC2118">
              <w:rPr>
                <w:rFonts w:ascii="Times New Roman" w:eastAsia="Times New Roman" w:hAnsi="Times New Roman" w:cs="Times New Roman"/>
                <w:sz w:val="20"/>
                <w:szCs w:val="20"/>
                <w:lang w:val="fr-BE"/>
              </w:rPr>
              <w:t>unei</w:t>
            </w:r>
            <w:r w:rsidRPr="00CC2118">
              <w:rPr>
                <w:rFonts w:ascii="Times New Roman" w:eastAsia="Times New Roman" w:hAnsi="Times New Roman" w:cs="Times New Roman"/>
                <w:spacing w:val="40"/>
                <w:sz w:val="20"/>
                <w:szCs w:val="20"/>
                <w:lang w:val="fr-BE"/>
              </w:rPr>
              <w:t xml:space="preserve"> </w:t>
            </w:r>
            <w:r w:rsidRPr="00CC2118">
              <w:rPr>
                <w:rFonts w:ascii="Times New Roman" w:eastAsia="Times New Roman" w:hAnsi="Times New Roman" w:cs="Times New Roman"/>
                <w:sz w:val="20"/>
                <w:szCs w:val="20"/>
                <w:lang w:val="fr-BE"/>
              </w:rPr>
              <w:t>infrastructuri</w:t>
            </w:r>
            <w:r w:rsidRPr="00CC2118">
              <w:rPr>
                <w:rFonts w:ascii="Times New Roman" w:eastAsia="Times New Roman" w:hAnsi="Times New Roman" w:cs="Times New Roman"/>
                <w:spacing w:val="12"/>
                <w:sz w:val="20"/>
                <w:szCs w:val="20"/>
                <w:lang w:val="fr-BE"/>
              </w:rPr>
              <w:t xml:space="preserve"> </w:t>
            </w:r>
            <w:r w:rsidRPr="00CC2118">
              <w:rPr>
                <w:rFonts w:ascii="Times New Roman" w:eastAsia="Times New Roman" w:hAnsi="Times New Roman" w:cs="Times New Roman"/>
                <w:sz w:val="20"/>
                <w:szCs w:val="20"/>
                <w:lang w:val="fr-BE"/>
              </w:rPr>
              <w:t>și</w:t>
            </w:r>
            <w:r w:rsidRPr="00CC2118">
              <w:rPr>
                <w:rFonts w:ascii="Times New Roman" w:eastAsia="Times New Roman" w:hAnsi="Times New Roman" w:cs="Times New Roman"/>
                <w:spacing w:val="19"/>
                <w:sz w:val="20"/>
                <w:szCs w:val="20"/>
                <w:lang w:val="fr-BE"/>
              </w:rPr>
              <w:t xml:space="preserve"> </w:t>
            </w:r>
            <w:r w:rsidRPr="00CC2118">
              <w:rPr>
                <w:rFonts w:ascii="Times New Roman" w:eastAsia="Times New Roman" w:hAnsi="Times New Roman" w:cs="Times New Roman"/>
                <w:sz w:val="20"/>
                <w:szCs w:val="20"/>
                <w:lang w:val="fr-BE"/>
              </w:rPr>
              <w:t>a</w:t>
            </w:r>
            <w:r w:rsidRPr="00CC2118">
              <w:rPr>
                <w:rFonts w:ascii="Times New Roman" w:eastAsia="Times New Roman" w:hAnsi="Times New Roman" w:cs="Times New Roman"/>
                <w:spacing w:val="22"/>
                <w:sz w:val="20"/>
                <w:szCs w:val="20"/>
                <w:lang w:val="fr-BE"/>
              </w:rPr>
              <w:t xml:space="preserve"> </w:t>
            </w:r>
            <w:r w:rsidRPr="00CC2118">
              <w:rPr>
                <w:rFonts w:ascii="Times New Roman" w:eastAsia="Times New Roman" w:hAnsi="Times New Roman" w:cs="Times New Roman"/>
                <w:sz w:val="20"/>
                <w:szCs w:val="20"/>
                <w:lang w:val="fr-BE"/>
              </w:rPr>
              <w:t>unei</w:t>
            </w:r>
            <w:r w:rsidRPr="00CC2118">
              <w:rPr>
                <w:rFonts w:ascii="Times New Roman" w:eastAsia="Times New Roman" w:hAnsi="Times New Roman" w:cs="Times New Roman"/>
                <w:spacing w:val="23"/>
                <w:sz w:val="20"/>
                <w:szCs w:val="20"/>
                <w:lang w:val="fr-BE"/>
              </w:rPr>
              <w:t xml:space="preserve"> </w:t>
            </w:r>
            <w:r w:rsidRPr="00CC2118">
              <w:rPr>
                <w:rFonts w:ascii="Times New Roman" w:eastAsia="Times New Roman" w:hAnsi="Times New Roman" w:cs="Times New Roman"/>
                <w:sz w:val="20"/>
                <w:szCs w:val="20"/>
                <w:lang w:val="fr-BE"/>
              </w:rPr>
              <w:t>baze</w:t>
            </w:r>
            <w:r w:rsidRPr="00CC2118">
              <w:rPr>
                <w:rFonts w:ascii="Times New Roman" w:eastAsia="Times New Roman" w:hAnsi="Times New Roman" w:cs="Times New Roman"/>
                <w:spacing w:val="28"/>
                <w:sz w:val="20"/>
                <w:szCs w:val="20"/>
                <w:lang w:val="fr-BE"/>
              </w:rPr>
              <w:t xml:space="preserve"> </w:t>
            </w:r>
            <w:r w:rsidRPr="00CC2118">
              <w:rPr>
                <w:rFonts w:ascii="Times New Roman" w:eastAsia="Times New Roman" w:hAnsi="Times New Roman" w:cs="Times New Roman"/>
                <w:sz w:val="20"/>
                <w:szCs w:val="20"/>
                <w:lang w:val="fr-BE"/>
              </w:rPr>
              <w:t>materiale</w:t>
            </w:r>
            <w:r w:rsidRPr="00CC2118">
              <w:rPr>
                <w:rFonts w:ascii="Times New Roman" w:eastAsia="Times New Roman" w:hAnsi="Times New Roman" w:cs="Times New Roman"/>
                <w:spacing w:val="27"/>
                <w:sz w:val="20"/>
                <w:szCs w:val="20"/>
                <w:lang w:val="fr-BE"/>
              </w:rPr>
              <w:t xml:space="preserve"> </w:t>
            </w:r>
            <w:r w:rsidRPr="00CC2118">
              <w:rPr>
                <w:rFonts w:ascii="Times New Roman" w:eastAsia="Times New Roman" w:hAnsi="Times New Roman" w:cs="Times New Roman"/>
                <w:sz w:val="20"/>
                <w:szCs w:val="20"/>
                <w:lang w:val="fr-BE"/>
              </w:rPr>
              <w:t>moderne</w:t>
            </w:r>
            <w:r w:rsidRPr="00CC2118">
              <w:rPr>
                <w:rFonts w:ascii="Times New Roman" w:eastAsia="Times New Roman" w:hAnsi="Times New Roman" w:cs="Times New Roman"/>
                <w:spacing w:val="22"/>
                <w:sz w:val="20"/>
                <w:szCs w:val="20"/>
                <w:lang w:val="fr-BE"/>
              </w:rPr>
              <w:t xml:space="preserve"> s</w:t>
            </w:r>
            <w:r w:rsidRPr="00CC2118">
              <w:rPr>
                <w:rFonts w:ascii="Times New Roman" w:eastAsia="Times New Roman" w:hAnsi="Times New Roman" w:cs="Times New Roman"/>
                <w:sz w:val="20"/>
                <w:szCs w:val="20"/>
                <w:lang w:val="fr-BE"/>
              </w:rPr>
              <w:t>uficientă</w:t>
            </w:r>
            <w:r w:rsidRPr="00CC2118">
              <w:rPr>
                <w:rFonts w:ascii="Times New Roman" w:eastAsia="Times New Roman" w:hAnsi="Times New Roman" w:cs="Times New Roman"/>
                <w:spacing w:val="23"/>
                <w:sz w:val="20"/>
                <w:szCs w:val="20"/>
                <w:lang w:val="fr-BE"/>
              </w:rPr>
              <w:t xml:space="preserve"> </w:t>
            </w:r>
            <w:r w:rsidRPr="00CC2118">
              <w:rPr>
                <w:rFonts w:ascii="Times New Roman" w:eastAsia="Times New Roman" w:hAnsi="Times New Roman" w:cs="Times New Roman"/>
                <w:sz w:val="20"/>
                <w:szCs w:val="20"/>
                <w:lang w:val="fr-BE"/>
              </w:rPr>
              <w:t>pentru</w:t>
            </w:r>
            <w:r w:rsidRPr="00CC2118">
              <w:rPr>
                <w:rFonts w:ascii="Times New Roman" w:eastAsia="Times New Roman" w:hAnsi="Times New Roman" w:cs="Times New Roman"/>
                <w:spacing w:val="23"/>
                <w:sz w:val="20"/>
                <w:szCs w:val="20"/>
                <w:lang w:val="fr-BE"/>
              </w:rPr>
              <w:t xml:space="preserve"> </w:t>
            </w:r>
            <w:r w:rsidRPr="00CC2118">
              <w:rPr>
                <w:rFonts w:ascii="Times New Roman" w:eastAsia="Times New Roman" w:hAnsi="Times New Roman" w:cs="Times New Roman"/>
                <w:sz w:val="20"/>
                <w:szCs w:val="20"/>
                <w:lang w:val="fr-BE"/>
              </w:rPr>
              <w:t>a</w:t>
            </w:r>
            <w:r w:rsidRPr="00CC2118">
              <w:rPr>
                <w:rFonts w:ascii="Times New Roman" w:eastAsia="Times New Roman" w:hAnsi="Times New Roman" w:cs="Times New Roman"/>
                <w:spacing w:val="23"/>
                <w:sz w:val="20"/>
                <w:szCs w:val="20"/>
                <w:lang w:val="fr-BE"/>
              </w:rPr>
              <w:t xml:space="preserve"> </w:t>
            </w:r>
            <w:r w:rsidRPr="00CC2118">
              <w:rPr>
                <w:rFonts w:ascii="Times New Roman" w:eastAsia="Times New Roman" w:hAnsi="Times New Roman" w:cs="Times New Roman"/>
                <w:spacing w:val="-2"/>
                <w:sz w:val="20"/>
                <w:szCs w:val="20"/>
                <w:lang w:val="fr-BE"/>
              </w:rPr>
              <w:t xml:space="preserve">permite </w:t>
            </w:r>
            <w:r w:rsidRPr="00CC2118">
              <w:rPr>
                <w:rFonts w:ascii="Times New Roman" w:eastAsia="Times New Roman" w:hAnsi="Times New Roman" w:cs="Times New Roman"/>
                <w:sz w:val="20"/>
                <w:szCs w:val="20"/>
                <w:lang w:val="fr-BE"/>
              </w:rPr>
              <w:t>funcționarea</w:t>
            </w:r>
            <w:r w:rsidRPr="00CC2118">
              <w:rPr>
                <w:rFonts w:ascii="Times New Roman" w:eastAsia="Times New Roman" w:hAnsi="Times New Roman" w:cs="Times New Roman"/>
                <w:spacing w:val="-4"/>
                <w:sz w:val="20"/>
                <w:szCs w:val="20"/>
                <w:lang w:val="fr-BE"/>
              </w:rPr>
              <w:t xml:space="preserve"> </w:t>
            </w:r>
            <w:r w:rsidRPr="00CC2118">
              <w:rPr>
                <w:rFonts w:ascii="Times New Roman" w:eastAsia="Times New Roman" w:hAnsi="Times New Roman" w:cs="Times New Roman"/>
                <w:sz w:val="20"/>
                <w:szCs w:val="20"/>
                <w:lang w:val="fr-BE"/>
              </w:rPr>
              <w:t>optimă</w:t>
            </w:r>
            <w:r w:rsidRPr="00CC2118">
              <w:rPr>
                <w:rFonts w:ascii="Times New Roman" w:eastAsia="Times New Roman" w:hAnsi="Times New Roman" w:cs="Times New Roman"/>
                <w:spacing w:val="-4"/>
                <w:sz w:val="20"/>
                <w:szCs w:val="20"/>
                <w:lang w:val="fr-BE"/>
              </w:rPr>
              <w:t xml:space="preserve"> </w:t>
            </w:r>
            <w:r w:rsidRPr="00CC2118">
              <w:rPr>
                <w:rFonts w:ascii="Times New Roman" w:eastAsia="Times New Roman" w:hAnsi="Times New Roman" w:cs="Times New Roman"/>
                <w:sz w:val="20"/>
                <w:szCs w:val="20"/>
                <w:lang w:val="fr-BE"/>
              </w:rPr>
              <w:t>a</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pacing w:val="-2"/>
                <w:sz w:val="20"/>
                <w:szCs w:val="20"/>
                <w:lang w:val="fr-BE"/>
              </w:rPr>
              <w:t>societății</w:t>
            </w:r>
          </w:p>
        </w:tc>
      </w:tr>
      <w:tr w:rsidR="00FC2C95" w:rsidRPr="002208FC" w14:paraId="0F3218AC" w14:textId="77777777" w:rsidTr="00AE778E">
        <w:trPr>
          <w:trHeight w:val="2345"/>
        </w:trPr>
        <w:tc>
          <w:tcPr>
            <w:tcW w:w="3686" w:type="dxa"/>
            <w:gridSpan w:val="4"/>
          </w:tcPr>
          <w:p w14:paraId="1776C10F" w14:textId="77777777" w:rsidR="00FC2C95" w:rsidRPr="00CC2118" w:rsidRDefault="00FC2C95" w:rsidP="00EA31C4">
            <w:pPr>
              <w:spacing w:line="268" w:lineRule="exact"/>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pacing w:val="-2"/>
                <w:sz w:val="20"/>
                <w:szCs w:val="20"/>
                <w:u w:val="single"/>
                <w:lang w:val="fr-BE"/>
              </w:rPr>
              <w:t>Descriere</w:t>
            </w:r>
            <w:proofErr w:type="spellEnd"/>
          </w:p>
          <w:p w14:paraId="41D90A88" w14:textId="77777777" w:rsidR="00FC2C95" w:rsidRPr="00CC2118" w:rsidRDefault="00FC2C95" w:rsidP="00EA31C4">
            <w:pPr>
              <w:spacing w:before="2"/>
              <w:ind w:right="86"/>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Capacitatea de a analiza nominal diferența dintre baza materială existentă și cea necesară societății pentru a funcționa la standarde optime de calitate și de performanță, în conformitate cu bunele practici în domeniu, identificate în piața națională și internațională și de a găsi și implementa soluții viabile de reducere a acestei diferențe.</w:t>
            </w:r>
          </w:p>
        </w:tc>
        <w:tc>
          <w:tcPr>
            <w:tcW w:w="5954" w:type="dxa"/>
            <w:gridSpan w:val="5"/>
          </w:tcPr>
          <w:p w14:paraId="3E75D215" w14:textId="77777777" w:rsidR="00FC2C95" w:rsidRPr="00CC2118" w:rsidRDefault="00FC2C95" w:rsidP="00EA31C4">
            <w:pPr>
              <w:spacing w:line="268" w:lineRule="exact"/>
              <w:rPr>
                <w:rFonts w:ascii="Times New Roman" w:eastAsia="Times New Roman" w:hAnsi="Times New Roman" w:cs="Times New Roman"/>
                <w:sz w:val="20"/>
                <w:szCs w:val="20"/>
              </w:rPr>
            </w:pP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pacing w:val="-2"/>
                <w:sz w:val="20"/>
                <w:szCs w:val="20"/>
                <w:u w:val="single"/>
              </w:rPr>
              <w:t>Indicatori</w:t>
            </w:r>
          </w:p>
          <w:p w14:paraId="49093ED4" w14:textId="77777777" w:rsidR="00FC2C95" w:rsidRPr="00FA7EA1" w:rsidRDefault="00FC2C95">
            <w:pPr>
              <w:numPr>
                <w:ilvl w:val="0"/>
                <w:numId w:val="29"/>
              </w:numPr>
              <w:tabs>
                <w:tab w:val="left" w:pos="295"/>
              </w:tabs>
              <w:spacing w:before="2"/>
              <w:ind w:right="95"/>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Capacitatea</w:t>
            </w:r>
            <w:r w:rsidRPr="00FA7EA1">
              <w:rPr>
                <w:rFonts w:ascii="Times New Roman" w:eastAsia="Times New Roman" w:hAnsi="Times New Roman" w:cs="Times New Roman"/>
                <w:spacing w:val="-4"/>
                <w:sz w:val="20"/>
                <w:szCs w:val="20"/>
                <w:lang w:val="it-IT"/>
              </w:rPr>
              <w:t xml:space="preserve"> </w:t>
            </w:r>
            <w:r w:rsidRPr="00FA7EA1">
              <w:rPr>
                <w:rFonts w:ascii="Times New Roman" w:eastAsia="Times New Roman" w:hAnsi="Times New Roman" w:cs="Times New Roman"/>
                <w:sz w:val="20"/>
                <w:szCs w:val="20"/>
                <w:lang w:val="it-IT"/>
              </w:rPr>
              <w:t>de</w:t>
            </w:r>
            <w:r w:rsidRPr="00FA7EA1">
              <w:rPr>
                <w:rFonts w:ascii="Times New Roman" w:eastAsia="Times New Roman" w:hAnsi="Times New Roman" w:cs="Times New Roman"/>
                <w:spacing w:val="-8"/>
                <w:sz w:val="20"/>
                <w:szCs w:val="20"/>
                <w:lang w:val="it-IT"/>
              </w:rPr>
              <w:t xml:space="preserve"> </w:t>
            </w:r>
            <w:r w:rsidRPr="00FA7EA1">
              <w:rPr>
                <w:rFonts w:ascii="Times New Roman" w:eastAsia="Times New Roman" w:hAnsi="Times New Roman" w:cs="Times New Roman"/>
                <w:sz w:val="20"/>
                <w:szCs w:val="20"/>
                <w:lang w:val="it-IT"/>
              </w:rPr>
              <w:t>a</w:t>
            </w:r>
            <w:r w:rsidRPr="00FA7EA1">
              <w:rPr>
                <w:rFonts w:ascii="Times New Roman" w:eastAsia="Times New Roman" w:hAnsi="Times New Roman" w:cs="Times New Roman"/>
                <w:spacing w:val="-4"/>
                <w:sz w:val="20"/>
                <w:szCs w:val="20"/>
                <w:lang w:val="it-IT"/>
              </w:rPr>
              <w:t xml:space="preserve"> </w:t>
            </w:r>
            <w:r w:rsidRPr="00FA7EA1">
              <w:rPr>
                <w:rFonts w:ascii="Times New Roman" w:eastAsia="Times New Roman" w:hAnsi="Times New Roman" w:cs="Times New Roman"/>
                <w:sz w:val="20"/>
                <w:szCs w:val="20"/>
                <w:lang w:val="it-IT"/>
              </w:rPr>
              <w:t>analiza</w:t>
            </w:r>
            <w:r w:rsidRPr="00FA7EA1">
              <w:rPr>
                <w:rFonts w:ascii="Times New Roman" w:eastAsia="Times New Roman" w:hAnsi="Times New Roman" w:cs="Times New Roman"/>
                <w:spacing w:val="-4"/>
                <w:sz w:val="20"/>
                <w:szCs w:val="20"/>
                <w:lang w:val="it-IT"/>
              </w:rPr>
              <w:t xml:space="preserve"> </w:t>
            </w:r>
            <w:r w:rsidRPr="00FA7EA1">
              <w:rPr>
                <w:rFonts w:ascii="Times New Roman" w:eastAsia="Times New Roman" w:hAnsi="Times New Roman" w:cs="Times New Roman"/>
                <w:sz w:val="20"/>
                <w:szCs w:val="20"/>
                <w:lang w:val="it-IT"/>
              </w:rPr>
              <w:t>nevoile</w:t>
            </w:r>
            <w:r w:rsidRPr="00FA7EA1">
              <w:rPr>
                <w:rFonts w:ascii="Times New Roman" w:eastAsia="Times New Roman" w:hAnsi="Times New Roman" w:cs="Times New Roman"/>
                <w:spacing w:val="-4"/>
                <w:sz w:val="20"/>
                <w:szCs w:val="20"/>
                <w:lang w:val="it-IT"/>
              </w:rPr>
              <w:t xml:space="preserve"> </w:t>
            </w:r>
            <w:r w:rsidRPr="00FA7EA1">
              <w:rPr>
                <w:rFonts w:ascii="Times New Roman" w:eastAsia="Times New Roman" w:hAnsi="Times New Roman" w:cs="Times New Roman"/>
                <w:sz w:val="20"/>
                <w:szCs w:val="20"/>
                <w:lang w:val="it-IT"/>
              </w:rPr>
              <w:t>de</w:t>
            </w:r>
            <w:r w:rsidRPr="00FA7EA1">
              <w:rPr>
                <w:rFonts w:ascii="Times New Roman" w:eastAsia="Times New Roman" w:hAnsi="Times New Roman" w:cs="Times New Roman"/>
                <w:spacing w:val="-4"/>
                <w:sz w:val="20"/>
                <w:szCs w:val="20"/>
                <w:lang w:val="it-IT"/>
              </w:rPr>
              <w:t xml:space="preserve"> </w:t>
            </w:r>
            <w:r w:rsidRPr="00FA7EA1">
              <w:rPr>
                <w:rFonts w:ascii="Times New Roman" w:eastAsia="Times New Roman" w:hAnsi="Times New Roman" w:cs="Times New Roman"/>
                <w:sz w:val="20"/>
                <w:szCs w:val="20"/>
                <w:lang w:val="it-IT"/>
              </w:rPr>
              <w:t xml:space="preserve">echipamente necesare societății prin atingerea obiectivelor </w:t>
            </w:r>
            <w:r w:rsidRPr="00FA7EA1">
              <w:rPr>
                <w:rFonts w:ascii="Times New Roman" w:eastAsia="Times New Roman" w:hAnsi="Times New Roman" w:cs="Times New Roman"/>
                <w:spacing w:val="-2"/>
                <w:sz w:val="20"/>
                <w:szCs w:val="20"/>
                <w:lang w:val="it-IT"/>
              </w:rPr>
              <w:t>stabilite</w:t>
            </w:r>
          </w:p>
          <w:p w14:paraId="02BC24A2" w14:textId="77777777" w:rsidR="00FC2C95" w:rsidRPr="00FA7EA1" w:rsidRDefault="00FC2C95">
            <w:pPr>
              <w:numPr>
                <w:ilvl w:val="0"/>
                <w:numId w:val="29"/>
              </w:numPr>
              <w:tabs>
                <w:tab w:val="left" w:pos="295"/>
              </w:tabs>
              <w:spacing w:line="242" w:lineRule="auto"/>
              <w:ind w:right="95"/>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Capacitatea de a analiza modul de utilizare a activelor aflate în patrimoniul societății</w:t>
            </w:r>
          </w:p>
          <w:p w14:paraId="06D6179F" w14:textId="77777777" w:rsidR="00FC2C95" w:rsidRPr="00CC2118" w:rsidRDefault="00FC2C95">
            <w:pPr>
              <w:numPr>
                <w:ilvl w:val="0"/>
                <w:numId w:val="29"/>
              </w:numPr>
              <w:tabs>
                <w:tab w:val="left" w:pos="295"/>
              </w:tabs>
              <w:spacing w:line="242" w:lineRule="auto"/>
              <w:ind w:right="96"/>
              <w:jc w:val="both"/>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z w:val="20"/>
                <w:szCs w:val="20"/>
                <w:lang w:val="fr-BE"/>
              </w:rPr>
              <w:t>Capacitatea</w:t>
            </w:r>
            <w:proofErr w:type="spellEnd"/>
            <w:r w:rsidRPr="00CC2118">
              <w:rPr>
                <w:rFonts w:ascii="Times New Roman" w:eastAsia="Times New Roman" w:hAnsi="Times New Roman" w:cs="Times New Roman"/>
                <w:sz w:val="20"/>
                <w:szCs w:val="20"/>
                <w:lang w:val="fr-BE"/>
              </w:rPr>
              <w:t xml:space="preserve"> de a </w:t>
            </w:r>
            <w:proofErr w:type="spellStart"/>
            <w:r w:rsidRPr="00CC2118">
              <w:rPr>
                <w:rFonts w:ascii="Times New Roman" w:eastAsia="Times New Roman" w:hAnsi="Times New Roman" w:cs="Times New Roman"/>
                <w:sz w:val="20"/>
                <w:szCs w:val="20"/>
                <w:lang w:val="fr-BE"/>
              </w:rPr>
              <w:t>planifica</w:t>
            </w:r>
            <w:proofErr w:type="spellEnd"/>
            <w:r w:rsidRPr="00CC2118">
              <w:rPr>
                <w:rFonts w:ascii="Times New Roman" w:eastAsia="Times New Roman" w:hAnsi="Times New Roman" w:cs="Times New Roman"/>
                <w:sz w:val="20"/>
                <w:szCs w:val="20"/>
                <w:lang w:val="fr-BE"/>
              </w:rPr>
              <w:t xml:space="preserve"> și derula achiziții de active, asigurand surse viabile de finanțare</w:t>
            </w:r>
          </w:p>
          <w:p w14:paraId="5E54EE27" w14:textId="77777777" w:rsidR="00FC2C95" w:rsidRPr="00CC2118" w:rsidRDefault="00FC2C95">
            <w:pPr>
              <w:numPr>
                <w:ilvl w:val="0"/>
                <w:numId w:val="29"/>
              </w:numPr>
              <w:tabs>
                <w:tab w:val="left" w:pos="295"/>
              </w:tabs>
              <w:spacing w:line="271" w:lineRule="exact"/>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Capacitatea</w:t>
            </w:r>
            <w:r w:rsidRPr="00CC2118">
              <w:rPr>
                <w:rFonts w:ascii="Times New Roman" w:eastAsia="Times New Roman" w:hAnsi="Times New Roman" w:cs="Times New Roman"/>
                <w:spacing w:val="65"/>
                <w:w w:val="150"/>
                <w:sz w:val="20"/>
                <w:szCs w:val="20"/>
              </w:rPr>
              <w:t xml:space="preserve">  </w:t>
            </w:r>
            <w:r w:rsidRPr="00CC2118">
              <w:rPr>
                <w:rFonts w:ascii="Times New Roman" w:eastAsia="Times New Roman" w:hAnsi="Times New Roman" w:cs="Times New Roman"/>
                <w:sz w:val="20"/>
                <w:szCs w:val="20"/>
              </w:rPr>
              <w:t>de</w:t>
            </w:r>
            <w:r w:rsidRPr="00CC2118">
              <w:rPr>
                <w:rFonts w:ascii="Times New Roman" w:eastAsia="Times New Roman" w:hAnsi="Times New Roman" w:cs="Times New Roman"/>
                <w:spacing w:val="66"/>
                <w:w w:val="150"/>
                <w:sz w:val="20"/>
                <w:szCs w:val="20"/>
              </w:rPr>
              <w:t xml:space="preserve">  </w:t>
            </w:r>
            <w:r w:rsidRPr="00CC2118">
              <w:rPr>
                <w:rFonts w:ascii="Times New Roman" w:eastAsia="Times New Roman" w:hAnsi="Times New Roman" w:cs="Times New Roman"/>
                <w:sz w:val="20"/>
                <w:szCs w:val="20"/>
              </w:rPr>
              <w:t>a</w:t>
            </w:r>
            <w:r w:rsidRPr="00CC2118">
              <w:rPr>
                <w:rFonts w:ascii="Times New Roman" w:eastAsia="Times New Roman" w:hAnsi="Times New Roman" w:cs="Times New Roman"/>
                <w:spacing w:val="65"/>
                <w:w w:val="150"/>
                <w:sz w:val="20"/>
                <w:szCs w:val="20"/>
              </w:rPr>
              <w:t xml:space="preserve">  </w:t>
            </w:r>
            <w:r w:rsidRPr="00CC2118">
              <w:rPr>
                <w:rFonts w:ascii="Times New Roman" w:eastAsia="Times New Roman" w:hAnsi="Times New Roman" w:cs="Times New Roman"/>
                <w:sz w:val="20"/>
                <w:szCs w:val="20"/>
              </w:rPr>
              <w:t>imprima</w:t>
            </w:r>
            <w:r w:rsidRPr="00CC2118">
              <w:rPr>
                <w:rFonts w:ascii="Times New Roman" w:eastAsia="Times New Roman" w:hAnsi="Times New Roman" w:cs="Times New Roman"/>
                <w:spacing w:val="66"/>
                <w:w w:val="150"/>
                <w:sz w:val="20"/>
                <w:szCs w:val="20"/>
              </w:rPr>
              <w:t xml:space="preserve">  </w:t>
            </w:r>
            <w:r w:rsidRPr="00CC2118">
              <w:rPr>
                <w:rFonts w:ascii="Times New Roman" w:eastAsia="Times New Roman" w:hAnsi="Times New Roman" w:cs="Times New Roman"/>
                <w:spacing w:val="-2"/>
                <w:sz w:val="20"/>
                <w:szCs w:val="20"/>
              </w:rPr>
              <w:t>organizației</w:t>
            </w:r>
          </w:p>
          <w:p w14:paraId="7B413242" w14:textId="77777777" w:rsidR="00FC2C95" w:rsidRPr="00FA7EA1" w:rsidRDefault="00FC2C95" w:rsidP="00EA31C4">
            <w:pPr>
              <w:tabs>
                <w:tab w:val="left" w:pos="295"/>
              </w:tabs>
              <w:ind w:left="295" w:right="93"/>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obișnuința de a utiliza just și optim baza materială pusă la dispoziție</w:t>
            </w:r>
          </w:p>
        </w:tc>
      </w:tr>
      <w:tr w:rsidR="00FC2C95" w:rsidRPr="00CC2118" w14:paraId="5127B8C7" w14:textId="77777777" w:rsidTr="00F714B9">
        <w:trPr>
          <w:trHeight w:val="272"/>
        </w:trPr>
        <w:tc>
          <w:tcPr>
            <w:tcW w:w="1985" w:type="dxa"/>
          </w:tcPr>
          <w:p w14:paraId="0FE93A5B" w14:textId="77777777" w:rsidR="00FC2C95" w:rsidRPr="00CC2118" w:rsidRDefault="00FC2C95" w:rsidP="00EA31C4">
            <w:pPr>
              <w:spacing w:line="253" w:lineRule="exact"/>
              <w:rPr>
                <w:rFonts w:ascii="Times New Roman" w:eastAsia="Times New Roman" w:hAnsi="Times New Roman" w:cs="Times New Roman"/>
                <w:sz w:val="20"/>
                <w:szCs w:val="20"/>
              </w:rPr>
            </w:pPr>
            <w:r w:rsidRPr="00CC2118">
              <w:rPr>
                <w:rFonts w:ascii="Times New Roman" w:eastAsia="Times New Roman" w:hAnsi="Times New Roman" w:cs="Times New Roman"/>
                <w:spacing w:val="-4"/>
                <w:sz w:val="20"/>
                <w:szCs w:val="20"/>
              </w:rPr>
              <w:t>C1.3</w:t>
            </w:r>
          </w:p>
        </w:tc>
        <w:tc>
          <w:tcPr>
            <w:tcW w:w="7655" w:type="dxa"/>
            <w:gridSpan w:val="8"/>
          </w:tcPr>
          <w:p w14:paraId="01706D8F" w14:textId="1A0A53D5" w:rsidR="00FC2C95" w:rsidRPr="00CC2118" w:rsidRDefault="00FC2C95" w:rsidP="00EA31C4">
            <w:pPr>
              <w:spacing w:line="253" w:lineRule="exact"/>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Experiență în conducerea soci</w:t>
            </w:r>
            <w:r w:rsidR="00B30BFA">
              <w:rPr>
                <w:rFonts w:ascii="Times New Roman" w:eastAsia="Times New Roman" w:hAnsi="Times New Roman" w:cs="Times New Roman"/>
                <w:sz w:val="20"/>
                <w:szCs w:val="20"/>
              </w:rPr>
              <w:t>e</w:t>
            </w:r>
            <w:r w:rsidRPr="00CC2118">
              <w:rPr>
                <w:rFonts w:ascii="Times New Roman" w:eastAsia="Times New Roman" w:hAnsi="Times New Roman" w:cs="Times New Roman"/>
                <w:sz w:val="20"/>
                <w:szCs w:val="20"/>
              </w:rPr>
              <w:t>tăților/regiilor</w:t>
            </w:r>
          </w:p>
        </w:tc>
      </w:tr>
      <w:tr w:rsidR="00FC2C95" w:rsidRPr="002208FC" w14:paraId="77B2E739" w14:textId="77777777" w:rsidTr="00F714B9">
        <w:trPr>
          <w:trHeight w:val="836"/>
        </w:trPr>
        <w:tc>
          <w:tcPr>
            <w:tcW w:w="3686" w:type="dxa"/>
            <w:gridSpan w:val="4"/>
          </w:tcPr>
          <w:p w14:paraId="7BE87C1D" w14:textId="77777777" w:rsidR="00FC2C95" w:rsidRPr="00FA7EA1" w:rsidRDefault="00FC2C95" w:rsidP="00EA31C4">
            <w:pPr>
              <w:spacing w:line="271" w:lineRule="exact"/>
              <w:rPr>
                <w:rFonts w:ascii="Times New Roman" w:eastAsia="Times New Roman" w:hAnsi="Times New Roman" w:cs="Times New Roman"/>
                <w:sz w:val="20"/>
                <w:szCs w:val="20"/>
                <w:lang w:val="it-IT"/>
              </w:rPr>
            </w:pPr>
            <w:r w:rsidRPr="00FA7EA1">
              <w:rPr>
                <w:rFonts w:ascii="Times New Roman" w:eastAsia="Times New Roman" w:hAnsi="Times New Roman" w:cs="Times New Roman"/>
                <w:spacing w:val="-2"/>
                <w:sz w:val="20"/>
                <w:szCs w:val="20"/>
                <w:u w:val="single"/>
                <w:lang w:val="it-IT"/>
              </w:rPr>
              <w:t>Descriere</w:t>
            </w:r>
          </w:p>
          <w:p w14:paraId="20EE5754" w14:textId="77777777" w:rsidR="00FC2C95" w:rsidRPr="00FA7EA1" w:rsidRDefault="00FC2C95" w:rsidP="00EA31C4">
            <w:pPr>
              <w:ind w:right="87"/>
              <w:jc w:val="both"/>
              <w:rPr>
                <w:rFonts w:ascii="Times New Roman" w:eastAsia="Times New Roman" w:hAnsi="Times New Roman" w:cs="Times New Roman"/>
                <w:sz w:val="20"/>
                <w:szCs w:val="20"/>
                <w:highlight w:val="yellow"/>
                <w:lang w:val="it-IT"/>
              </w:rPr>
            </w:pPr>
            <w:r w:rsidRPr="00FA7EA1">
              <w:rPr>
                <w:rFonts w:ascii="Times New Roman" w:eastAsia="Times New Roman" w:hAnsi="Times New Roman" w:cs="Times New Roman"/>
                <w:sz w:val="20"/>
                <w:szCs w:val="20"/>
                <w:lang w:val="it-IT"/>
              </w:rPr>
              <w:t>Candidatul deține cunoștințele și abilitățile acumulate de o persoană prin implicarea directă în administrarea și gestionarea unor socități/regii</w:t>
            </w:r>
          </w:p>
        </w:tc>
        <w:tc>
          <w:tcPr>
            <w:tcW w:w="5954" w:type="dxa"/>
            <w:gridSpan w:val="5"/>
          </w:tcPr>
          <w:p w14:paraId="7298EF7B" w14:textId="77777777" w:rsidR="00AE778E" w:rsidRPr="00AE778E" w:rsidRDefault="00AE778E" w:rsidP="00AE778E">
            <w:pPr>
              <w:spacing w:line="271" w:lineRule="exact"/>
              <w:ind w:left="297" w:hanging="151"/>
              <w:rPr>
                <w:rFonts w:ascii="Times New Roman" w:eastAsia="Calibri" w:hAnsi="Times New Roman" w:cs="Times New Roman"/>
                <w:sz w:val="20"/>
                <w:szCs w:val="20"/>
                <w:lang w:val="ro-RO"/>
              </w:rPr>
            </w:pPr>
            <w:r w:rsidRPr="00AE778E">
              <w:rPr>
                <w:rFonts w:ascii="Times New Roman" w:eastAsia="Calibri" w:hAnsi="Times New Roman" w:cs="Times New Roman"/>
                <w:spacing w:val="-2"/>
                <w:sz w:val="20"/>
                <w:szCs w:val="20"/>
                <w:u w:val="single"/>
                <w:lang w:val="ro-RO"/>
              </w:rPr>
              <w:t>Indicatori</w:t>
            </w:r>
          </w:p>
          <w:p w14:paraId="702823D6" w14:textId="77777777" w:rsidR="00AE778E" w:rsidRPr="00AE778E" w:rsidRDefault="00AE778E">
            <w:pPr>
              <w:numPr>
                <w:ilvl w:val="0"/>
                <w:numId w:val="72"/>
              </w:numPr>
              <w:spacing w:line="275" w:lineRule="exact"/>
              <w:ind w:hanging="182"/>
              <w:rPr>
                <w:rFonts w:ascii="Times New Roman" w:eastAsia="Calibri" w:hAnsi="Times New Roman" w:cs="Times New Roman"/>
                <w:sz w:val="20"/>
                <w:szCs w:val="20"/>
                <w:lang w:val="ro-RO"/>
              </w:rPr>
            </w:pPr>
            <w:r w:rsidRPr="00AE778E">
              <w:rPr>
                <w:rFonts w:ascii="Times New Roman" w:eastAsia="Calibri" w:hAnsi="Times New Roman" w:cs="Times New Roman"/>
                <w:sz w:val="20"/>
                <w:szCs w:val="20"/>
                <w:lang w:val="ro-RO"/>
              </w:rPr>
              <w:t>Analizează</w:t>
            </w:r>
            <w:r w:rsidRPr="00AE778E">
              <w:rPr>
                <w:rFonts w:ascii="Times New Roman" w:eastAsia="Calibri" w:hAnsi="Times New Roman" w:cs="Times New Roman"/>
                <w:spacing w:val="-4"/>
                <w:sz w:val="20"/>
                <w:szCs w:val="20"/>
                <w:lang w:val="ro-RO"/>
              </w:rPr>
              <w:t xml:space="preserve"> </w:t>
            </w:r>
            <w:r w:rsidRPr="00AE778E">
              <w:rPr>
                <w:rFonts w:ascii="Times New Roman" w:eastAsia="Calibri" w:hAnsi="Times New Roman" w:cs="Times New Roman"/>
                <w:sz w:val="20"/>
                <w:szCs w:val="20"/>
                <w:lang w:val="ro-RO"/>
              </w:rPr>
              <w:t>organizarea</w:t>
            </w:r>
            <w:r w:rsidRPr="00AE778E">
              <w:rPr>
                <w:rFonts w:ascii="Times New Roman" w:eastAsia="Calibri" w:hAnsi="Times New Roman" w:cs="Times New Roman"/>
                <w:spacing w:val="-3"/>
                <w:sz w:val="20"/>
                <w:szCs w:val="20"/>
                <w:lang w:val="ro-RO"/>
              </w:rPr>
              <w:t xml:space="preserve"> </w:t>
            </w:r>
            <w:r w:rsidRPr="00AE778E">
              <w:rPr>
                <w:rFonts w:ascii="Times New Roman" w:eastAsia="Calibri" w:hAnsi="Times New Roman" w:cs="Times New Roman"/>
                <w:sz w:val="20"/>
                <w:szCs w:val="20"/>
                <w:lang w:val="ro-RO"/>
              </w:rPr>
              <w:t>și</w:t>
            </w:r>
            <w:r w:rsidRPr="00AE778E">
              <w:rPr>
                <w:rFonts w:ascii="Times New Roman" w:eastAsia="Calibri" w:hAnsi="Times New Roman" w:cs="Times New Roman"/>
                <w:spacing w:val="-7"/>
                <w:sz w:val="20"/>
                <w:szCs w:val="20"/>
                <w:lang w:val="ro-RO"/>
              </w:rPr>
              <w:t xml:space="preserve"> </w:t>
            </w:r>
            <w:r w:rsidRPr="00AE778E">
              <w:rPr>
                <w:rFonts w:ascii="Times New Roman" w:eastAsia="Calibri" w:hAnsi="Times New Roman" w:cs="Times New Roman"/>
                <w:sz w:val="20"/>
                <w:szCs w:val="20"/>
                <w:lang w:val="ro-RO"/>
              </w:rPr>
              <w:t>funcționarea</w:t>
            </w:r>
            <w:r w:rsidRPr="00AE778E">
              <w:rPr>
                <w:rFonts w:ascii="Times New Roman" w:eastAsia="Calibri" w:hAnsi="Times New Roman" w:cs="Times New Roman"/>
                <w:spacing w:val="-3"/>
                <w:sz w:val="20"/>
                <w:szCs w:val="20"/>
                <w:lang w:val="ro-RO"/>
              </w:rPr>
              <w:t xml:space="preserve"> </w:t>
            </w:r>
            <w:r w:rsidRPr="00AE778E">
              <w:rPr>
                <w:rFonts w:ascii="Times New Roman" w:eastAsia="Calibri" w:hAnsi="Times New Roman" w:cs="Times New Roman"/>
                <w:spacing w:val="-2"/>
                <w:sz w:val="20"/>
                <w:szCs w:val="20"/>
                <w:lang w:val="ro-RO"/>
              </w:rPr>
              <w:t>societății</w:t>
            </w:r>
          </w:p>
          <w:p w14:paraId="4EF3C725" w14:textId="77777777" w:rsidR="00AE778E" w:rsidRPr="00AE778E" w:rsidRDefault="00AE778E">
            <w:pPr>
              <w:numPr>
                <w:ilvl w:val="0"/>
                <w:numId w:val="72"/>
              </w:numPr>
              <w:spacing w:before="3" w:line="275" w:lineRule="exact"/>
              <w:ind w:hanging="182"/>
              <w:rPr>
                <w:rFonts w:ascii="Times New Roman" w:eastAsia="Calibri" w:hAnsi="Times New Roman" w:cs="Times New Roman"/>
                <w:sz w:val="20"/>
                <w:szCs w:val="20"/>
                <w:lang w:val="ro-RO"/>
              </w:rPr>
            </w:pPr>
            <w:r w:rsidRPr="00AE778E">
              <w:rPr>
                <w:rFonts w:ascii="Times New Roman" w:eastAsia="Calibri" w:hAnsi="Times New Roman" w:cs="Times New Roman"/>
                <w:sz w:val="20"/>
                <w:szCs w:val="20"/>
                <w:lang w:val="ro-RO"/>
              </w:rPr>
              <w:t>Definește</w:t>
            </w:r>
            <w:r w:rsidRPr="00AE778E">
              <w:rPr>
                <w:rFonts w:ascii="Times New Roman" w:eastAsia="Calibri" w:hAnsi="Times New Roman" w:cs="Times New Roman"/>
                <w:spacing w:val="-2"/>
                <w:sz w:val="20"/>
                <w:szCs w:val="20"/>
                <w:lang w:val="ro-RO"/>
              </w:rPr>
              <w:t xml:space="preserve"> </w:t>
            </w:r>
            <w:r w:rsidRPr="00AE778E">
              <w:rPr>
                <w:rFonts w:ascii="Times New Roman" w:eastAsia="Calibri" w:hAnsi="Times New Roman" w:cs="Times New Roman"/>
                <w:sz w:val="20"/>
                <w:szCs w:val="20"/>
                <w:lang w:val="ro-RO"/>
              </w:rPr>
              <w:t>procese</w:t>
            </w:r>
            <w:r w:rsidRPr="00AE778E">
              <w:rPr>
                <w:rFonts w:ascii="Times New Roman" w:eastAsia="Calibri" w:hAnsi="Times New Roman" w:cs="Times New Roman"/>
                <w:spacing w:val="-6"/>
                <w:sz w:val="20"/>
                <w:szCs w:val="20"/>
                <w:lang w:val="ro-RO"/>
              </w:rPr>
              <w:t xml:space="preserve"> </w:t>
            </w:r>
            <w:r w:rsidRPr="00AE778E">
              <w:rPr>
                <w:rFonts w:ascii="Times New Roman" w:eastAsia="Calibri" w:hAnsi="Times New Roman" w:cs="Times New Roman"/>
                <w:spacing w:val="-2"/>
                <w:sz w:val="20"/>
                <w:szCs w:val="20"/>
                <w:lang w:val="ro-RO"/>
              </w:rPr>
              <w:t>oprimizate</w:t>
            </w:r>
          </w:p>
          <w:p w14:paraId="792BC0C3" w14:textId="77777777" w:rsidR="00AE778E" w:rsidRPr="00AE778E" w:rsidRDefault="00AE778E">
            <w:pPr>
              <w:numPr>
                <w:ilvl w:val="0"/>
                <w:numId w:val="72"/>
              </w:numPr>
              <w:ind w:right="90"/>
              <w:rPr>
                <w:rFonts w:ascii="Times New Roman" w:eastAsia="Calibri" w:hAnsi="Times New Roman" w:cs="Times New Roman"/>
                <w:sz w:val="20"/>
                <w:szCs w:val="20"/>
                <w:lang w:val="ro-RO"/>
              </w:rPr>
            </w:pPr>
            <w:r w:rsidRPr="00AE778E">
              <w:rPr>
                <w:rFonts w:ascii="Times New Roman" w:eastAsia="Calibri" w:hAnsi="Times New Roman" w:cs="Times New Roman"/>
                <w:spacing w:val="-2"/>
                <w:sz w:val="20"/>
                <w:szCs w:val="20"/>
                <w:lang w:val="ro-RO"/>
              </w:rPr>
              <w:t>Atașează</w:t>
            </w:r>
            <w:r w:rsidRPr="00AE778E">
              <w:rPr>
                <w:rFonts w:ascii="Times New Roman" w:eastAsia="Calibri" w:hAnsi="Times New Roman" w:cs="Times New Roman"/>
                <w:sz w:val="20"/>
                <w:szCs w:val="20"/>
                <w:lang w:val="ro-RO"/>
              </w:rPr>
              <w:t xml:space="preserve"> </w:t>
            </w:r>
            <w:r w:rsidRPr="00AE778E">
              <w:rPr>
                <w:rFonts w:ascii="Times New Roman" w:eastAsia="Calibri" w:hAnsi="Times New Roman" w:cs="Times New Roman"/>
                <w:spacing w:val="-2"/>
                <w:sz w:val="20"/>
                <w:szCs w:val="20"/>
                <w:lang w:val="ro-RO"/>
              </w:rPr>
              <w:t>acestor</w:t>
            </w:r>
            <w:r w:rsidRPr="00AE778E">
              <w:rPr>
                <w:rFonts w:ascii="Times New Roman" w:eastAsia="Calibri" w:hAnsi="Times New Roman" w:cs="Times New Roman"/>
                <w:sz w:val="20"/>
                <w:szCs w:val="20"/>
                <w:lang w:val="ro-RO"/>
              </w:rPr>
              <w:t xml:space="preserve"> </w:t>
            </w:r>
            <w:r w:rsidRPr="00AE778E">
              <w:rPr>
                <w:rFonts w:ascii="Times New Roman" w:eastAsia="Calibri" w:hAnsi="Times New Roman" w:cs="Times New Roman"/>
                <w:spacing w:val="-2"/>
                <w:sz w:val="20"/>
                <w:szCs w:val="20"/>
                <w:lang w:val="ro-RO"/>
              </w:rPr>
              <w:t>procese</w:t>
            </w:r>
            <w:r w:rsidRPr="00AE778E">
              <w:rPr>
                <w:rFonts w:ascii="Times New Roman" w:eastAsia="Calibri" w:hAnsi="Times New Roman" w:cs="Times New Roman"/>
                <w:sz w:val="20"/>
                <w:szCs w:val="20"/>
                <w:lang w:val="ro-RO"/>
              </w:rPr>
              <w:t xml:space="preserve"> </w:t>
            </w:r>
            <w:r w:rsidRPr="00AE778E">
              <w:rPr>
                <w:rFonts w:ascii="Times New Roman" w:eastAsia="Calibri" w:hAnsi="Times New Roman" w:cs="Times New Roman"/>
                <w:spacing w:val="-2"/>
                <w:sz w:val="20"/>
                <w:szCs w:val="20"/>
                <w:lang w:val="ro-RO"/>
              </w:rPr>
              <w:t xml:space="preserve">structuri </w:t>
            </w:r>
            <w:r w:rsidRPr="00AE778E">
              <w:rPr>
                <w:rFonts w:ascii="Times New Roman" w:eastAsia="Calibri" w:hAnsi="Times New Roman" w:cs="Times New Roman"/>
                <w:sz w:val="20"/>
                <w:szCs w:val="20"/>
                <w:lang w:val="ro-RO"/>
              </w:rPr>
              <w:t>organizaționale adaptate</w:t>
            </w:r>
          </w:p>
          <w:p w14:paraId="1E8EEF61" w14:textId="77777777" w:rsidR="00AE778E" w:rsidRPr="00AE778E" w:rsidRDefault="00AE778E">
            <w:pPr>
              <w:numPr>
                <w:ilvl w:val="0"/>
                <w:numId w:val="73"/>
              </w:numPr>
              <w:ind w:right="96"/>
              <w:rPr>
                <w:rFonts w:ascii="Times New Roman" w:eastAsia="Calibri" w:hAnsi="Times New Roman" w:cs="Times New Roman"/>
                <w:sz w:val="20"/>
                <w:szCs w:val="20"/>
                <w:lang w:val="ro-RO"/>
              </w:rPr>
            </w:pPr>
            <w:r w:rsidRPr="00AE778E">
              <w:rPr>
                <w:rFonts w:ascii="Times New Roman" w:eastAsia="Calibri" w:hAnsi="Times New Roman" w:cs="Times New Roman"/>
                <w:sz w:val="20"/>
                <w:szCs w:val="20"/>
                <w:lang w:val="ro-RO"/>
              </w:rPr>
              <w:t>Asigură coerența structurii de organizare optimizate</w:t>
            </w:r>
          </w:p>
          <w:p w14:paraId="6C821D80" w14:textId="77777777" w:rsidR="00AE778E" w:rsidRPr="00AE778E" w:rsidRDefault="00AE778E">
            <w:pPr>
              <w:numPr>
                <w:ilvl w:val="0"/>
                <w:numId w:val="73"/>
              </w:numPr>
              <w:ind w:right="96"/>
              <w:rPr>
                <w:rFonts w:ascii="Times New Roman" w:eastAsia="Calibri" w:hAnsi="Times New Roman" w:cs="Times New Roman"/>
                <w:sz w:val="20"/>
                <w:szCs w:val="20"/>
                <w:lang w:val="ro-RO"/>
              </w:rPr>
            </w:pPr>
            <w:r w:rsidRPr="00AE778E">
              <w:rPr>
                <w:rFonts w:ascii="Times New Roman" w:eastAsia="Calibri" w:hAnsi="Times New Roman" w:cs="Times New Roman"/>
                <w:sz w:val="20"/>
                <w:szCs w:val="20"/>
                <w:lang w:val="ro-RO"/>
              </w:rPr>
              <w:t>Se asigură de aducerea la zi a tuturor documentelor ce definesc structura de organizare (ROF, organigrama, fișe de post, sistem de evaluare a performanței, sistem de organizare a societății)</w:t>
            </w:r>
          </w:p>
          <w:p w14:paraId="56B2995B" w14:textId="77777777" w:rsidR="00AE778E" w:rsidRPr="00AE778E" w:rsidRDefault="00AE778E" w:rsidP="00AE778E">
            <w:pPr>
              <w:ind w:left="295" w:right="96"/>
              <w:rPr>
                <w:rFonts w:ascii="Calibri" w:eastAsia="Calibri" w:hAnsi="Calibri" w:cs="Calibri"/>
                <w:sz w:val="20"/>
                <w:szCs w:val="20"/>
                <w:lang w:val="ro-RO"/>
              </w:rPr>
            </w:pPr>
            <w:r w:rsidRPr="00AE778E">
              <w:rPr>
                <w:rFonts w:ascii="Times New Roman" w:eastAsia="Calibri" w:hAnsi="Times New Roman" w:cs="Times New Roman"/>
                <w:sz w:val="20"/>
                <w:szCs w:val="20"/>
                <w:lang w:val="ro-RO"/>
              </w:rPr>
              <w:t>- Asigură  tranziția  către  noua  structură  de organizare cu minime costuri și minime tulburări de climat social.</w:t>
            </w:r>
          </w:p>
          <w:p w14:paraId="1CB21A97" w14:textId="77777777" w:rsidR="00FC2C95" w:rsidRPr="00810C3C" w:rsidRDefault="00FC2C95" w:rsidP="00EA31C4">
            <w:pPr>
              <w:ind w:left="297" w:hanging="142"/>
              <w:rPr>
                <w:rFonts w:ascii="Times New Roman" w:hAnsi="Times New Roman" w:cs="Times New Roman"/>
                <w:sz w:val="20"/>
                <w:szCs w:val="20"/>
                <w:highlight w:val="cyan"/>
                <w:lang w:val="fr-BE"/>
              </w:rPr>
            </w:pPr>
          </w:p>
        </w:tc>
      </w:tr>
      <w:tr w:rsidR="00FC2C95" w:rsidRPr="002208FC" w14:paraId="738CEC25" w14:textId="77777777" w:rsidTr="00F714B9">
        <w:trPr>
          <w:trHeight w:val="267"/>
        </w:trPr>
        <w:tc>
          <w:tcPr>
            <w:tcW w:w="1985" w:type="dxa"/>
          </w:tcPr>
          <w:p w14:paraId="255D63C7" w14:textId="77777777" w:rsidR="00FC2C95" w:rsidRPr="00CC2118" w:rsidRDefault="00FC2C95" w:rsidP="00EA31C4">
            <w:pPr>
              <w:spacing w:line="258" w:lineRule="exact"/>
              <w:rPr>
                <w:rFonts w:ascii="Times New Roman" w:eastAsia="Times New Roman" w:hAnsi="Times New Roman" w:cs="Times New Roman"/>
                <w:b/>
                <w:sz w:val="20"/>
                <w:szCs w:val="20"/>
              </w:rPr>
            </w:pPr>
            <w:r w:rsidRPr="00CC2118">
              <w:rPr>
                <w:rFonts w:ascii="Times New Roman" w:eastAsia="Times New Roman" w:hAnsi="Times New Roman" w:cs="Times New Roman"/>
                <w:b/>
                <w:spacing w:val="-5"/>
                <w:sz w:val="20"/>
                <w:szCs w:val="20"/>
              </w:rPr>
              <w:t>C2</w:t>
            </w:r>
          </w:p>
        </w:tc>
        <w:tc>
          <w:tcPr>
            <w:tcW w:w="7655" w:type="dxa"/>
            <w:gridSpan w:val="8"/>
          </w:tcPr>
          <w:p w14:paraId="0AC99CB1" w14:textId="77777777" w:rsidR="00FC2C95" w:rsidRPr="00CC2118" w:rsidRDefault="00FC2C95" w:rsidP="00EA31C4">
            <w:pPr>
              <w:spacing w:line="258" w:lineRule="exact"/>
              <w:rPr>
                <w:rFonts w:ascii="Times New Roman" w:eastAsia="Times New Roman" w:hAnsi="Times New Roman" w:cs="Times New Roman"/>
                <w:b/>
                <w:sz w:val="20"/>
                <w:szCs w:val="20"/>
                <w:lang w:val="fr-BE"/>
              </w:rPr>
            </w:pPr>
            <w:r w:rsidRPr="00CC2118">
              <w:rPr>
                <w:rFonts w:ascii="Times New Roman" w:eastAsia="Times New Roman" w:hAnsi="Times New Roman" w:cs="Times New Roman"/>
                <w:b/>
                <w:sz w:val="20"/>
                <w:szCs w:val="20"/>
                <w:lang w:val="fr-BE"/>
              </w:rPr>
              <w:t>Competențe</w:t>
            </w:r>
            <w:r w:rsidRPr="00CC2118">
              <w:rPr>
                <w:rFonts w:ascii="Times New Roman" w:eastAsia="Times New Roman" w:hAnsi="Times New Roman" w:cs="Times New Roman"/>
                <w:b/>
                <w:spacing w:val="-5"/>
                <w:sz w:val="20"/>
                <w:szCs w:val="20"/>
                <w:lang w:val="fr-BE"/>
              </w:rPr>
              <w:t xml:space="preserve"> </w:t>
            </w:r>
            <w:r w:rsidRPr="00CC2118">
              <w:rPr>
                <w:rFonts w:ascii="Times New Roman" w:eastAsia="Times New Roman" w:hAnsi="Times New Roman" w:cs="Times New Roman"/>
                <w:b/>
                <w:sz w:val="20"/>
                <w:szCs w:val="20"/>
                <w:lang w:val="fr-BE"/>
              </w:rPr>
              <w:t>profesionale</w:t>
            </w:r>
            <w:r w:rsidRPr="00CC2118">
              <w:rPr>
                <w:rFonts w:ascii="Times New Roman" w:eastAsia="Times New Roman" w:hAnsi="Times New Roman" w:cs="Times New Roman"/>
                <w:b/>
                <w:spacing w:val="-5"/>
                <w:sz w:val="20"/>
                <w:szCs w:val="20"/>
                <w:lang w:val="fr-BE"/>
              </w:rPr>
              <w:t xml:space="preserve"> </w:t>
            </w:r>
            <w:r w:rsidRPr="00CC2118">
              <w:rPr>
                <w:rFonts w:ascii="Times New Roman" w:eastAsia="Times New Roman" w:hAnsi="Times New Roman" w:cs="Times New Roman"/>
                <w:b/>
                <w:sz w:val="20"/>
                <w:szCs w:val="20"/>
                <w:lang w:val="fr-BE"/>
              </w:rPr>
              <w:t>de</w:t>
            </w:r>
            <w:r w:rsidRPr="00CC2118">
              <w:rPr>
                <w:rFonts w:ascii="Times New Roman" w:eastAsia="Times New Roman" w:hAnsi="Times New Roman" w:cs="Times New Roman"/>
                <w:b/>
                <w:spacing w:val="-5"/>
                <w:sz w:val="20"/>
                <w:szCs w:val="20"/>
                <w:lang w:val="fr-BE"/>
              </w:rPr>
              <w:t xml:space="preserve"> </w:t>
            </w:r>
            <w:r w:rsidRPr="00CC2118">
              <w:rPr>
                <w:rFonts w:ascii="Times New Roman" w:eastAsia="Times New Roman" w:hAnsi="Times New Roman" w:cs="Times New Roman"/>
                <w:b/>
                <w:sz w:val="20"/>
                <w:szCs w:val="20"/>
                <w:lang w:val="fr-BE"/>
              </w:rPr>
              <w:t>importanță</w:t>
            </w:r>
            <w:r w:rsidRPr="00CC2118">
              <w:rPr>
                <w:rFonts w:ascii="Times New Roman" w:eastAsia="Times New Roman" w:hAnsi="Times New Roman" w:cs="Times New Roman"/>
                <w:b/>
                <w:spacing w:val="-3"/>
                <w:sz w:val="20"/>
                <w:szCs w:val="20"/>
                <w:lang w:val="fr-BE"/>
              </w:rPr>
              <w:t xml:space="preserve"> </w:t>
            </w:r>
            <w:r w:rsidRPr="00CC2118">
              <w:rPr>
                <w:rFonts w:ascii="Times New Roman" w:eastAsia="Times New Roman" w:hAnsi="Times New Roman" w:cs="Times New Roman"/>
                <w:b/>
                <w:spacing w:val="-2"/>
                <w:sz w:val="20"/>
                <w:szCs w:val="20"/>
                <w:lang w:val="fr-BE"/>
              </w:rPr>
              <w:t>strategică</w:t>
            </w:r>
          </w:p>
        </w:tc>
      </w:tr>
      <w:tr w:rsidR="00FC2C95" w:rsidRPr="002208FC" w14:paraId="7ACFB197" w14:textId="77777777" w:rsidTr="00F714B9">
        <w:trPr>
          <w:trHeight w:val="262"/>
        </w:trPr>
        <w:tc>
          <w:tcPr>
            <w:tcW w:w="1985" w:type="dxa"/>
          </w:tcPr>
          <w:p w14:paraId="004C29FA" w14:textId="77777777" w:rsidR="00FC2C95" w:rsidRPr="00CC2118" w:rsidRDefault="00FC2C95" w:rsidP="00EA31C4">
            <w:pPr>
              <w:spacing w:line="253" w:lineRule="exact"/>
              <w:rPr>
                <w:rFonts w:ascii="Times New Roman" w:eastAsia="Times New Roman" w:hAnsi="Times New Roman" w:cs="Times New Roman"/>
                <w:sz w:val="20"/>
                <w:szCs w:val="20"/>
              </w:rPr>
            </w:pPr>
            <w:r w:rsidRPr="00CC2118">
              <w:rPr>
                <w:rFonts w:ascii="Times New Roman" w:eastAsia="Times New Roman" w:hAnsi="Times New Roman" w:cs="Times New Roman"/>
                <w:spacing w:val="-4"/>
                <w:sz w:val="20"/>
                <w:szCs w:val="20"/>
              </w:rPr>
              <w:t>C2.1</w:t>
            </w:r>
          </w:p>
        </w:tc>
        <w:tc>
          <w:tcPr>
            <w:tcW w:w="7655" w:type="dxa"/>
            <w:gridSpan w:val="8"/>
          </w:tcPr>
          <w:p w14:paraId="04F309E8" w14:textId="77777777" w:rsidR="00FC2C95" w:rsidRPr="00FA7EA1" w:rsidRDefault="00FC2C95" w:rsidP="00EA31C4">
            <w:pPr>
              <w:spacing w:line="253" w:lineRule="exact"/>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Competențe fundamentale de strategie în ceea ce privește activitatea societății</w:t>
            </w:r>
          </w:p>
        </w:tc>
      </w:tr>
      <w:tr w:rsidR="00FC2C95" w:rsidRPr="002208FC" w14:paraId="30F10647" w14:textId="77777777" w:rsidTr="00F714B9">
        <w:trPr>
          <w:trHeight w:val="2936"/>
        </w:trPr>
        <w:tc>
          <w:tcPr>
            <w:tcW w:w="3686" w:type="dxa"/>
            <w:gridSpan w:val="4"/>
          </w:tcPr>
          <w:p w14:paraId="0CDCF1CB" w14:textId="77777777" w:rsidR="00FC2C95" w:rsidRPr="00CC2118" w:rsidRDefault="00FC2C95" w:rsidP="00EA31C4">
            <w:pPr>
              <w:spacing w:line="268" w:lineRule="exact"/>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pacing w:val="-2"/>
                <w:sz w:val="20"/>
                <w:szCs w:val="20"/>
                <w:u w:val="single"/>
                <w:lang w:val="fr-BE"/>
              </w:rPr>
              <w:lastRenderedPageBreak/>
              <w:t>Descriere</w:t>
            </w:r>
            <w:proofErr w:type="spellEnd"/>
          </w:p>
          <w:p w14:paraId="1334B6B7" w14:textId="77777777" w:rsidR="00FC2C95" w:rsidRPr="00CC2118" w:rsidRDefault="00FC2C95" w:rsidP="00EA31C4">
            <w:pPr>
              <w:spacing w:before="2"/>
              <w:ind w:right="87"/>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Capacitatea de a acoperi toate activitățile care concură la atingerea unui obiectiv cu resursele necesare, de a aloca sarcini și responsabilități respectând principiile organizării pe proces, de a evalua eficiența unui mod de organizare, de a identifica erorile de organizare și de a eficientiza structuri organizaționale prin regândirea organizării acestora.</w:t>
            </w:r>
          </w:p>
        </w:tc>
        <w:tc>
          <w:tcPr>
            <w:tcW w:w="5954" w:type="dxa"/>
            <w:gridSpan w:val="5"/>
          </w:tcPr>
          <w:p w14:paraId="68524645" w14:textId="77777777" w:rsidR="00FC2C95" w:rsidRPr="00CC2118" w:rsidRDefault="00FC2C95" w:rsidP="00EA31C4">
            <w:pPr>
              <w:spacing w:line="265" w:lineRule="exact"/>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lang w:val="fr-BE"/>
              </w:rPr>
              <w:t xml:space="preserve">        </w:t>
            </w:r>
            <w:r w:rsidRPr="00CC2118">
              <w:rPr>
                <w:rFonts w:ascii="Times New Roman" w:eastAsia="Times New Roman" w:hAnsi="Times New Roman" w:cs="Times New Roman"/>
                <w:sz w:val="20"/>
                <w:szCs w:val="20"/>
                <w:u w:val="single"/>
              </w:rPr>
              <w:t>Indicatori</w:t>
            </w:r>
            <w:r w:rsidRPr="00CC2118">
              <w:rPr>
                <w:rFonts w:ascii="Times New Roman" w:eastAsia="Times New Roman" w:hAnsi="Times New Roman" w:cs="Times New Roman"/>
                <w:sz w:val="20"/>
                <w:szCs w:val="20"/>
              </w:rPr>
              <w:t>:</w:t>
            </w:r>
          </w:p>
          <w:p w14:paraId="375EC352" w14:textId="77777777" w:rsidR="00FC2C95" w:rsidRPr="00CC2118" w:rsidRDefault="00FC2C95">
            <w:pPr>
              <w:numPr>
                <w:ilvl w:val="0"/>
                <w:numId w:val="27"/>
              </w:numPr>
              <w:tabs>
                <w:tab w:val="left" w:pos="468"/>
              </w:tabs>
              <w:spacing w:before="19" w:line="252" w:lineRule="auto"/>
              <w:ind w:right="97"/>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Contribuie la activitatea Consiliului prin prezentarea unor linii directoare şi strategice executivului în arii diverse (management general, management strategic, management financiar, managementul producției, managementul serviciilor, managementul marketingului, managementul resurselor umane, management operațional etc), în scopul dezvoltării optime a societăţii pe toate palierele de funcţionare;</w:t>
            </w:r>
          </w:p>
          <w:p w14:paraId="4977FD1A" w14:textId="77777777" w:rsidR="00FC2C95" w:rsidRPr="00FA7EA1" w:rsidRDefault="00FC2C95">
            <w:pPr>
              <w:numPr>
                <w:ilvl w:val="0"/>
                <w:numId w:val="27"/>
              </w:numPr>
              <w:tabs>
                <w:tab w:val="left" w:pos="468"/>
              </w:tabs>
              <w:spacing w:before="3" w:line="296" w:lineRule="exact"/>
              <w:ind w:hanging="361"/>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Este preocupat pentru o dezvoltarea sustenabilă a societății pe termen lung;</w:t>
            </w:r>
          </w:p>
          <w:p w14:paraId="1B359FE5" w14:textId="77777777" w:rsidR="00FC2C95" w:rsidRPr="00FA7EA1" w:rsidRDefault="00FC2C95">
            <w:pPr>
              <w:numPr>
                <w:ilvl w:val="0"/>
                <w:numId w:val="27"/>
              </w:numPr>
              <w:tabs>
                <w:tab w:val="left" w:pos="468"/>
              </w:tabs>
              <w:spacing w:line="294" w:lineRule="exact"/>
              <w:ind w:hanging="361"/>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Propune politici şi programe variate pentru îmbunătăţirea activităţii societăţii;</w:t>
            </w:r>
          </w:p>
          <w:p w14:paraId="7343D8AC" w14:textId="77777777" w:rsidR="00FC2C95" w:rsidRPr="00CC2118" w:rsidRDefault="00FC2C95">
            <w:pPr>
              <w:numPr>
                <w:ilvl w:val="0"/>
                <w:numId w:val="27"/>
              </w:numPr>
              <w:tabs>
                <w:tab w:val="left" w:pos="468"/>
              </w:tabs>
              <w:spacing w:line="294" w:lineRule="exact"/>
              <w:ind w:hanging="361"/>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z w:val="20"/>
                <w:szCs w:val="20"/>
                <w:lang w:val="fr-BE"/>
              </w:rPr>
              <w:t>Identifică</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priorităţi</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pentru</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dezvoltare</w:t>
            </w:r>
            <w:proofErr w:type="spellEnd"/>
            <w:r w:rsidRPr="00CC2118">
              <w:rPr>
                <w:rFonts w:ascii="Times New Roman" w:eastAsia="Times New Roman" w:hAnsi="Times New Roman" w:cs="Times New Roman"/>
                <w:sz w:val="20"/>
                <w:szCs w:val="20"/>
                <w:lang w:val="fr-BE"/>
              </w:rPr>
              <w:t xml:space="preserve"> şi le aduc</w:t>
            </w:r>
            <w:r w:rsidR="00F61C16">
              <w:rPr>
                <w:rFonts w:ascii="Times New Roman" w:eastAsia="Times New Roman" w:hAnsi="Times New Roman" w:cs="Times New Roman"/>
                <w:sz w:val="20"/>
                <w:szCs w:val="20"/>
                <w:lang w:val="fr-BE"/>
              </w:rPr>
              <w:t xml:space="preserve">e la cunoştinţă Consiliului şi </w:t>
            </w:r>
            <w:r w:rsidRPr="00CC2118">
              <w:rPr>
                <w:rFonts w:ascii="Times New Roman" w:eastAsia="Times New Roman" w:hAnsi="Times New Roman" w:cs="Times New Roman"/>
                <w:sz w:val="20"/>
                <w:szCs w:val="20"/>
                <w:lang w:val="fr-BE"/>
              </w:rPr>
              <w:t>Director</w:t>
            </w:r>
            <w:r w:rsidR="007A5DC6">
              <w:rPr>
                <w:rFonts w:ascii="Times New Roman" w:eastAsia="Times New Roman" w:hAnsi="Times New Roman" w:cs="Times New Roman"/>
                <w:sz w:val="20"/>
                <w:szCs w:val="20"/>
                <w:lang w:val="fr-BE"/>
              </w:rPr>
              <w:t>i</w:t>
            </w:r>
            <w:r w:rsidRPr="00CC2118">
              <w:rPr>
                <w:rFonts w:ascii="Times New Roman" w:eastAsia="Times New Roman" w:hAnsi="Times New Roman" w:cs="Times New Roman"/>
                <w:sz w:val="20"/>
                <w:szCs w:val="20"/>
                <w:lang w:val="fr-BE"/>
              </w:rPr>
              <w:t>i;</w:t>
            </w:r>
          </w:p>
          <w:p w14:paraId="0CDC3F70" w14:textId="77777777" w:rsidR="00FC2C95" w:rsidRPr="00CC2118" w:rsidRDefault="00FC2C95">
            <w:pPr>
              <w:numPr>
                <w:ilvl w:val="0"/>
                <w:numId w:val="27"/>
              </w:numPr>
              <w:tabs>
                <w:tab w:val="left" w:pos="468"/>
              </w:tabs>
              <w:spacing w:line="247" w:lineRule="auto"/>
              <w:ind w:right="103"/>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 xml:space="preserve">Priveşte afacerea din perspective multiple; </w:t>
            </w:r>
          </w:p>
          <w:p w14:paraId="787A7663" w14:textId="77777777" w:rsidR="00FC2C95" w:rsidRPr="00CC2118" w:rsidRDefault="00FC2C95">
            <w:pPr>
              <w:numPr>
                <w:ilvl w:val="0"/>
                <w:numId w:val="27"/>
              </w:numPr>
              <w:tabs>
                <w:tab w:val="left" w:pos="468"/>
              </w:tabs>
              <w:spacing w:line="247" w:lineRule="auto"/>
              <w:ind w:right="103"/>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Evaluează alternativele, arată o preocupare pentru generarea lor, solicită puncte de vedere diferite de la ceilalţi membri şi director</w:t>
            </w:r>
            <w:r w:rsidR="007A5DC6">
              <w:rPr>
                <w:rFonts w:ascii="Times New Roman" w:eastAsia="Times New Roman" w:hAnsi="Times New Roman" w:cs="Times New Roman"/>
                <w:sz w:val="20"/>
                <w:szCs w:val="20"/>
                <w:lang w:val="fr-BE"/>
              </w:rPr>
              <w:t>i</w:t>
            </w:r>
            <w:r w:rsidRPr="00CC2118">
              <w:rPr>
                <w:rFonts w:ascii="Times New Roman" w:eastAsia="Times New Roman" w:hAnsi="Times New Roman" w:cs="Times New Roman"/>
                <w:sz w:val="20"/>
                <w:szCs w:val="20"/>
                <w:lang w:val="fr-BE"/>
              </w:rPr>
              <w:t>, identifică tendinţe ale afacerii;</w:t>
            </w:r>
          </w:p>
          <w:p w14:paraId="0D1CB7D8" w14:textId="77777777" w:rsidR="00FC2C95" w:rsidRPr="00CC2118" w:rsidRDefault="00FC2C95">
            <w:pPr>
              <w:numPr>
                <w:ilvl w:val="0"/>
                <w:numId w:val="27"/>
              </w:numPr>
              <w:tabs>
                <w:tab w:val="left" w:pos="468"/>
              </w:tabs>
              <w:spacing w:before="10"/>
              <w:ind w:right="103"/>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Înţelege provocările pentru implementarea strategiei, manifestă preocupare pentru depăşirea lor;</w:t>
            </w:r>
          </w:p>
          <w:p w14:paraId="21C580F5" w14:textId="77777777" w:rsidR="00FC2C95" w:rsidRPr="00FA7EA1" w:rsidRDefault="00FC2C95">
            <w:pPr>
              <w:numPr>
                <w:ilvl w:val="0"/>
                <w:numId w:val="30"/>
              </w:numPr>
              <w:tabs>
                <w:tab w:val="left" w:pos="256"/>
              </w:tabs>
              <w:spacing w:line="265" w:lineRule="exact"/>
              <w:ind w:left="453" w:hanging="340"/>
              <w:rPr>
                <w:rFonts w:ascii="Times New Roman" w:eastAsia="Times New Roman" w:hAnsi="Times New Roman" w:cs="Times New Roman"/>
                <w:sz w:val="20"/>
                <w:szCs w:val="20"/>
                <w:lang w:val="it-IT"/>
              </w:rPr>
            </w:pPr>
            <w:r w:rsidRPr="00CC2118">
              <w:rPr>
                <w:rFonts w:ascii="Times New Roman" w:eastAsia="Times New Roman" w:hAnsi="Times New Roman" w:cs="Times New Roman"/>
                <w:sz w:val="20"/>
                <w:szCs w:val="20"/>
                <w:lang w:val="fr-BE"/>
              </w:rPr>
              <w:t xml:space="preserve">   </w:t>
            </w:r>
            <w:r w:rsidRPr="00FA7EA1">
              <w:rPr>
                <w:rFonts w:ascii="Times New Roman" w:eastAsia="Times New Roman" w:hAnsi="Times New Roman" w:cs="Times New Roman"/>
                <w:sz w:val="20"/>
                <w:szCs w:val="20"/>
                <w:lang w:val="it-IT"/>
              </w:rPr>
              <w:t>Dovedeşte deschidere pentru colaborare cu  membrii  Consiliului şi Director</w:t>
            </w:r>
            <w:r w:rsidR="007A5DC6" w:rsidRPr="00FA7EA1">
              <w:rPr>
                <w:rFonts w:ascii="Times New Roman" w:eastAsia="Times New Roman" w:hAnsi="Times New Roman" w:cs="Times New Roman"/>
                <w:sz w:val="20"/>
                <w:szCs w:val="20"/>
                <w:lang w:val="it-IT"/>
              </w:rPr>
              <w:t>ii</w:t>
            </w:r>
            <w:r w:rsidRPr="00FA7EA1">
              <w:rPr>
                <w:rFonts w:ascii="Times New Roman" w:eastAsia="Times New Roman" w:hAnsi="Times New Roman" w:cs="Times New Roman"/>
                <w:sz w:val="20"/>
                <w:szCs w:val="20"/>
                <w:lang w:val="it-IT"/>
              </w:rPr>
              <w:t>.</w:t>
            </w:r>
          </w:p>
        </w:tc>
      </w:tr>
      <w:tr w:rsidR="00FC2C95" w:rsidRPr="002208FC" w14:paraId="510B233A" w14:textId="77777777" w:rsidTr="00F714B9">
        <w:trPr>
          <w:trHeight w:val="263"/>
        </w:trPr>
        <w:tc>
          <w:tcPr>
            <w:tcW w:w="1985" w:type="dxa"/>
          </w:tcPr>
          <w:p w14:paraId="298AB261" w14:textId="77777777" w:rsidR="00FC2C95" w:rsidRPr="00CC2118" w:rsidRDefault="00FC2C95" w:rsidP="00EA31C4">
            <w:pPr>
              <w:spacing w:line="253" w:lineRule="exact"/>
              <w:rPr>
                <w:rFonts w:ascii="Times New Roman" w:eastAsia="Times New Roman" w:hAnsi="Times New Roman" w:cs="Times New Roman"/>
                <w:sz w:val="20"/>
                <w:szCs w:val="20"/>
              </w:rPr>
            </w:pPr>
            <w:r w:rsidRPr="00CC2118">
              <w:rPr>
                <w:rFonts w:ascii="Times New Roman" w:eastAsia="Times New Roman" w:hAnsi="Times New Roman" w:cs="Times New Roman"/>
                <w:spacing w:val="-4"/>
                <w:sz w:val="20"/>
                <w:szCs w:val="20"/>
              </w:rPr>
              <w:t>C2.2</w:t>
            </w:r>
          </w:p>
        </w:tc>
        <w:tc>
          <w:tcPr>
            <w:tcW w:w="7655" w:type="dxa"/>
            <w:gridSpan w:val="8"/>
          </w:tcPr>
          <w:p w14:paraId="48E9EBE2" w14:textId="77777777" w:rsidR="00FC2C95" w:rsidRPr="00CC2118" w:rsidRDefault="00FC2C95" w:rsidP="00EA31C4">
            <w:pPr>
              <w:spacing w:line="253" w:lineRule="exact"/>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 Competență financiară și de afaceri</w:t>
            </w:r>
          </w:p>
        </w:tc>
      </w:tr>
      <w:tr w:rsidR="00FC2C95" w:rsidRPr="002208FC" w14:paraId="31352A6E" w14:textId="77777777" w:rsidTr="007A5DC6">
        <w:trPr>
          <w:trHeight w:val="3702"/>
        </w:trPr>
        <w:tc>
          <w:tcPr>
            <w:tcW w:w="3686" w:type="dxa"/>
            <w:gridSpan w:val="4"/>
          </w:tcPr>
          <w:p w14:paraId="33535804" w14:textId="77777777" w:rsidR="00FC2C95" w:rsidRPr="00CC2118" w:rsidRDefault="00FC2C95" w:rsidP="00EA31C4">
            <w:pPr>
              <w:spacing w:line="268" w:lineRule="exact"/>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pacing w:val="-2"/>
                <w:sz w:val="20"/>
                <w:szCs w:val="20"/>
                <w:u w:val="single"/>
                <w:lang w:val="fr-BE"/>
              </w:rPr>
              <w:t>Descriere</w:t>
            </w:r>
            <w:proofErr w:type="spellEnd"/>
          </w:p>
          <w:p w14:paraId="1F64532B" w14:textId="77777777" w:rsidR="00FC2C95" w:rsidRPr="00CC2118" w:rsidRDefault="00FC2C95" w:rsidP="00EA31C4">
            <w:pPr>
              <w:tabs>
                <w:tab w:val="left" w:pos="468"/>
              </w:tabs>
              <w:spacing w:line="247" w:lineRule="auto"/>
              <w:ind w:right="103"/>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Candidatul este familiarizat cu cerinţele guvernanţei financiare şi cu practicile contemporane de management financiar, inclusiv responsabilităţile fiduciare ale consiliului şi principiile de contabilitate financiară, audit financiar şi raportare financiară</w:t>
            </w:r>
          </w:p>
        </w:tc>
        <w:tc>
          <w:tcPr>
            <w:tcW w:w="5954" w:type="dxa"/>
            <w:gridSpan w:val="5"/>
          </w:tcPr>
          <w:p w14:paraId="66D7578F" w14:textId="77777777" w:rsidR="00FC2C95" w:rsidRPr="00CC2118" w:rsidRDefault="00FC2C95" w:rsidP="00EA31C4">
            <w:pPr>
              <w:spacing w:line="268" w:lineRule="exact"/>
              <w:rPr>
                <w:rFonts w:ascii="Times New Roman" w:eastAsia="Times New Roman" w:hAnsi="Times New Roman" w:cs="Times New Roman"/>
                <w:sz w:val="20"/>
                <w:szCs w:val="20"/>
              </w:rPr>
            </w:pP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pacing w:val="-2"/>
                <w:sz w:val="20"/>
                <w:szCs w:val="20"/>
                <w:u w:val="single"/>
              </w:rPr>
              <w:t>Indicatori</w:t>
            </w:r>
          </w:p>
          <w:p w14:paraId="6E46F8F7" w14:textId="77777777" w:rsidR="00FC2C95" w:rsidRPr="00CC2118" w:rsidRDefault="00FC2C95">
            <w:pPr>
              <w:numPr>
                <w:ilvl w:val="0"/>
                <w:numId w:val="27"/>
              </w:numPr>
              <w:tabs>
                <w:tab w:val="left" w:pos="468"/>
              </w:tabs>
              <w:spacing w:line="247" w:lineRule="auto"/>
              <w:ind w:right="103"/>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Înştiinţează consiliul referitor la posibile implicări financiare sau contabile;</w:t>
            </w:r>
          </w:p>
          <w:p w14:paraId="33CA0AC6" w14:textId="77777777" w:rsidR="00FC2C95" w:rsidRPr="00CC2118" w:rsidRDefault="00FC2C95">
            <w:pPr>
              <w:numPr>
                <w:ilvl w:val="0"/>
                <w:numId w:val="27"/>
              </w:numPr>
              <w:tabs>
                <w:tab w:val="left" w:pos="468"/>
              </w:tabs>
              <w:spacing w:line="247" w:lineRule="auto"/>
              <w:ind w:right="103"/>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Ajută membrii consiliului să înţeleagă potenţialele implicaţii financiare ale unor decizii specifice;</w:t>
            </w:r>
          </w:p>
          <w:p w14:paraId="690C2F42" w14:textId="77777777" w:rsidR="00FC2C95" w:rsidRPr="00CC2118" w:rsidRDefault="00FC2C95">
            <w:pPr>
              <w:numPr>
                <w:ilvl w:val="0"/>
                <w:numId w:val="27"/>
              </w:numPr>
              <w:tabs>
                <w:tab w:val="left" w:pos="468"/>
              </w:tabs>
              <w:spacing w:line="247" w:lineRule="auto"/>
              <w:ind w:right="103"/>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Explică aspectele financiare şi contabile într-o manieră în care pot fi înţelese cu uşurinţă de către membrii consiliului ce posedă un nivel scăzut al competenţei financiare;</w:t>
            </w:r>
          </w:p>
          <w:p w14:paraId="137DF54F" w14:textId="77777777" w:rsidR="00FC2C95" w:rsidRPr="00FA7EA1" w:rsidRDefault="00FC2C95">
            <w:pPr>
              <w:numPr>
                <w:ilvl w:val="0"/>
                <w:numId w:val="27"/>
              </w:numPr>
              <w:tabs>
                <w:tab w:val="left" w:pos="468"/>
              </w:tabs>
              <w:spacing w:line="247" w:lineRule="auto"/>
              <w:ind w:right="103"/>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Conduce dezvoltarea viziunii analitice independente a consiliului referitoare la bunăstarea financiară şi mediul de control financiar ale întreprinderii;</w:t>
            </w:r>
          </w:p>
          <w:p w14:paraId="6238949D" w14:textId="77777777" w:rsidR="00FC2C95" w:rsidRPr="00CC2118" w:rsidRDefault="00FC2C95">
            <w:pPr>
              <w:numPr>
                <w:ilvl w:val="0"/>
                <w:numId w:val="27"/>
              </w:numPr>
              <w:tabs>
                <w:tab w:val="left" w:pos="468"/>
              </w:tabs>
              <w:spacing w:line="247" w:lineRule="auto"/>
              <w:ind w:right="103"/>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Este </w:t>
            </w:r>
            <w:proofErr w:type="spellStart"/>
            <w:r w:rsidRPr="00CC2118">
              <w:rPr>
                <w:rFonts w:ascii="Times New Roman" w:eastAsia="Times New Roman" w:hAnsi="Times New Roman" w:cs="Times New Roman"/>
                <w:sz w:val="20"/>
                <w:szCs w:val="20"/>
                <w:lang w:val="fr-BE"/>
              </w:rPr>
              <w:t>familiarizat</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cu</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reglementările</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şi</w:t>
            </w:r>
            <w:proofErr w:type="spellEnd"/>
            <w:r w:rsidRPr="00CC2118">
              <w:rPr>
                <w:rFonts w:ascii="Times New Roman" w:eastAsia="Times New Roman" w:hAnsi="Times New Roman" w:cs="Times New Roman"/>
                <w:sz w:val="20"/>
                <w:szCs w:val="20"/>
                <w:lang w:val="fr-BE"/>
              </w:rPr>
              <w:t xml:space="preserve"> bunele practici financiare aplicabile;</w:t>
            </w:r>
          </w:p>
          <w:p w14:paraId="2FAA3EBA" w14:textId="77777777" w:rsidR="00FC2C95" w:rsidRPr="00CC2118" w:rsidRDefault="00FC2C95">
            <w:pPr>
              <w:numPr>
                <w:ilvl w:val="0"/>
                <w:numId w:val="27"/>
              </w:numPr>
              <w:tabs>
                <w:tab w:val="left" w:pos="468"/>
              </w:tabs>
              <w:spacing w:line="247" w:lineRule="auto"/>
              <w:ind w:right="103"/>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Este familiarizat cu standardele profesionale de contabilitate.</w:t>
            </w:r>
          </w:p>
        </w:tc>
      </w:tr>
      <w:tr w:rsidR="00FC2C95" w:rsidRPr="002208FC" w14:paraId="79D4C7E0" w14:textId="77777777" w:rsidTr="00F714B9">
        <w:trPr>
          <w:trHeight w:val="277"/>
        </w:trPr>
        <w:tc>
          <w:tcPr>
            <w:tcW w:w="2234" w:type="dxa"/>
            <w:gridSpan w:val="3"/>
          </w:tcPr>
          <w:p w14:paraId="5FA99507" w14:textId="77777777" w:rsidR="00FC2C95" w:rsidRPr="00CC2118" w:rsidRDefault="00FC2C95" w:rsidP="00EA31C4">
            <w:pPr>
              <w:spacing w:line="258" w:lineRule="exact"/>
              <w:rPr>
                <w:rFonts w:ascii="Times New Roman" w:eastAsia="Times New Roman" w:hAnsi="Times New Roman" w:cs="Times New Roman"/>
                <w:sz w:val="20"/>
                <w:szCs w:val="20"/>
              </w:rPr>
            </w:pPr>
            <w:r w:rsidRPr="00CC2118">
              <w:rPr>
                <w:rFonts w:ascii="Times New Roman" w:eastAsia="Times New Roman" w:hAnsi="Times New Roman" w:cs="Times New Roman"/>
                <w:spacing w:val="-4"/>
                <w:sz w:val="20"/>
                <w:szCs w:val="20"/>
              </w:rPr>
              <w:t>C2.3</w:t>
            </w:r>
          </w:p>
        </w:tc>
        <w:tc>
          <w:tcPr>
            <w:tcW w:w="7406" w:type="dxa"/>
            <w:gridSpan w:val="6"/>
          </w:tcPr>
          <w:p w14:paraId="07C709EF" w14:textId="77777777" w:rsidR="00FC2C95" w:rsidRPr="00FA7EA1" w:rsidRDefault="00FC2C95" w:rsidP="00EA31C4">
            <w:pPr>
              <w:spacing w:line="258" w:lineRule="exact"/>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Abilități de identificare și gestionare a riscurilor specifice managementului întreprinderilor</w:t>
            </w:r>
          </w:p>
        </w:tc>
      </w:tr>
      <w:tr w:rsidR="00FC2C95" w:rsidRPr="002208FC" w14:paraId="5B52EA05" w14:textId="77777777" w:rsidTr="00F714B9">
        <w:trPr>
          <w:trHeight w:val="3586"/>
        </w:trPr>
        <w:tc>
          <w:tcPr>
            <w:tcW w:w="3686" w:type="dxa"/>
            <w:gridSpan w:val="4"/>
          </w:tcPr>
          <w:p w14:paraId="7304C319" w14:textId="77777777" w:rsidR="00FC2C95" w:rsidRPr="00CC2118" w:rsidRDefault="00FC2C95" w:rsidP="00EA31C4">
            <w:pPr>
              <w:spacing w:line="266" w:lineRule="exact"/>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pacing w:val="-2"/>
                <w:sz w:val="20"/>
                <w:szCs w:val="20"/>
                <w:u w:val="single"/>
                <w:lang w:val="fr-BE"/>
              </w:rPr>
              <w:t>Descriere</w:t>
            </w:r>
            <w:proofErr w:type="spellEnd"/>
          </w:p>
          <w:p w14:paraId="18BD977C" w14:textId="77777777" w:rsidR="00FC2C95" w:rsidRPr="00CC2118" w:rsidRDefault="00FC2C95" w:rsidP="00EA31C4">
            <w:pPr>
              <w:tabs>
                <w:tab w:val="left" w:pos="468"/>
              </w:tabs>
              <w:spacing w:line="247" w:lineRule="auto"/>
              <w:ind w:right="103"/>
              <w:rPr>
                <w:rFonts w:ascii="Times New Roman" w:eastAsia="Times New Roman" w:hAnsi="Times New Roman" w:cs="Times New Roman"/>
                <w:sz w:val="20"/>
                <w:szCs w:val="20"/>
                <w:highlight w:val="yellow"/>
                <w:lang w:val="fr-BE"/>
              </w:rPr>
            </w:pPr>
            <w:r w:rsidRPr="00CC2118">
              <w:rPr>
                <w:rFonts w:ascii="Times New Roman" w:eastAsia="Times New Roman" w:hAnsi="Times New Roman" w:cs="Times New Roman"/>
                <w:sz w:val="20"/>
                <w:szCs w:val="20"/>
                <w:lang w:val="fr-BE"/>
              </w:rPr>
              <w:t>Candidatul înţelege importanţa evaluării şi medierii riscurilor organizaţionale şi este familiarizat cu metodologiile şi procesele de management al riscului</w:t>
            </w:r>
          </w:p>
        </w:tc>
        <w:tc>
          <w:tcPr>
            <w:tcW w:w="5954" w:type="dxa"/>
            <w:gridSpan w:val="5"/>
          </w:tcPr>
          <w:p w14:paraId="3C693E33" w14:textId="77777777" w:rsidR="00FC2C95" w:rsidRPr="00CC2118" w:rsidRDefault="00FC2C95" w:rsidP="00EA31C4">
            <w:pPr>
              <w:spacing w:line="266" w:lineRule="exact"/>
              <w:rPr>
                <w:rFonts w:ascii="Times New Roman" w:eastAsia="Times New Roman" w:hAnsi="Times New Roman" w:cs="Times New Roman"/>
                <w:sz w:val="20"/>
                <w:szCs w:val="20"/>
                <w:u w:val="single"/>
              </w:rPr>
            </w:pPr>
            <w:r w:rsidRPr="00CC2118">
              <w:rPr>
                <w:rFonts w:ascii="Times New Roman" w:eastAsia="Times New Roman" w:hAnsi="Times New Roman" w:cs="Times New Roman"/>
                <w:sz w:val="20"/>
                <w:szCs w:val="20"/>
                <w:lang w:val="fr-BE"/>
              </w:rPr>
              <w:t xml:space="preserve">        </w:t>
            </w:r>
            <w:r w:rsidRPr="00CC2118">
              <w:rPr>
                <w:rFonts w:ascii="Times New Roman" w:eastAsia="Times New Roman" w:hAnsi="Times New Roman" w:cs="Times New Roman"/>
                <w:sz w:val="20"/>
                <w:szCs w:val="20"/>
                <w:u w:val="single"/>
              </w:rPr>
              <w:t>Indicatori</w:t>
            </w:r>
          </w:p>
          <w:p w14:paraId="2C83EF50" w14:textId="77777777" w:rsidR="00FC2C95" w:rsidRPr="00FA7EA1" w:rsidRDefault="00FC2C95">
            <w:pPr>
              <w:numPr>
                <w:ilvl w:val="0"/>
                <w:numId w:val="26"/>
              </w:numPr>
              <w:tabs>
                <w:tab w:val="left" w:pos="468"/>
              </w:tabs>
              <w:spacing w:before="17"/>
              <w:ind w:right="95"/>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Familiarizat cu subiectele, strategiile şi tehnicile curente referitoare la identificarea şi medierea riscului;</w:t>
            </w:r>
          </w:p>
          <w:p w14:paraId="5C80A029" w14:textId="77777777" w:rsidR="00FC2C95" w:rsidRPr="00FA7EA1" w:rsidRDefault="00FC2C95">
            <w:pPr>
              <w:numPr>
                <w:ilvl w:val="0"/>
                <w:numId w:val="26"/>
              </w:numPr>
              <w:tabs>
                <w:tab w:val="left" w:pos="468"/>
              </w:tabs>
              <w:spacing w:before="20" w:line="237" w:lineRule="auto"/>
              <w:ind w:right="103"/>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Asistă consiliul în identificarea, cuantificarea şi propunerea strategiilor pentru managementul riscului;</w:t>
            </w:r>
          </w:p>
          <w:p w14:paraId="4D8D2567" w14:textId="77777777" w:rsidR="00FC2C95" w:rsidRPr="00CC2118" w:rsidRDefault="00FC2C95">
            <w:pPr>
              <w:numPr>
                <w:ilvl w:val="0"/>
                <w:numId w:val="26"/>
              </w:numPr>
              <w:tabs>
                <w:tab w:val="left" w:pos="468"/>
              </w:tabs>
              <w:spacing w:before="20"/>
              <w:ind w:right="105"/>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Se </w:t>
            </w:r>
            <w:proofErr w:type="spellStart"/>
            <w:r w:rsidRPr="00CC2118">
              <w:rPr>
                <w:rFonts w:ascii="Times New Roman" w:eastAsia="Times New Roman" w:hAnsi="Times New Roman" w:cs="Times New Roman"/>
                <w:sz w:val="20"/>
                <w:szCs w:val="20"/>
                <w:lang w:val="fr-BE"/>
              </w:rPr>
              <w:t>implică</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într</w:t>
            </w:r>
            <w:proofErr w:type="spellEnd"/>
            <w:r w:rsidRPr="00CC2118">
              <w:rPr>
                <w:rFonts w:ascii="Times New Roman" w:eastAsia="Times New Roman" w:hAnsi="Times New Roman" w:cs="Times New Roman"/>
                <w:sz w:val="20"/>
                <w:szCs w:val="20"/>
                <w:lang w:val="fr-BE"/>
              </w:rPr>
              <w:t xml:space="preserve">-o </w:t>
            </w:r>
            <w:proofErr w:type="spellStart"/>
            <w:r w:rsidRPr="00CC2118">
              <w:rPr>
                <w:rFonts w:ascii="Times New Roman" w:eastAsia="Times New Roman" w:hAnsi="Times New Roman" w:cs="Times New Roman"/>
                <w:sz w:val="20"/>
                <w:szCs w:val="20"/>
                <w:lang w:val="fr-BE"/>
              </w:rPr>
              <w:t>dezvoltare</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profesională</w:t>
            </w:r>
            <w:proofErr w:type="spellEnd"/>
            <w:r w:rsidRPr="00CC2118">
              <w:rPr>
                <w:rFonts w:ascii="Times New Roman" w:eastAsia="Times New Roman" w:hAnsi="Times New Roman" w:cs="Times New Roman"/>
                <w:sz w:val="20"/>
                <w:szCs w:val="20"/>
                <w:lang w:val="fr-BE"/>
              </w:rPr>
              <w:t xml:space="preserve"> continuă în relaţie cu metodologiile pentru managementul riscului;</w:t>
            </w:r>
          </w:p>
          <w:p w14:paraId="3AE0B876" w14:textId="77777777" w:rsidR="00FC2C95" w:rsidRPr="00CC2118" w:rsidRDefault="00FC2C95">
            <w:pPr>
              <w:numPr>
                <w:ilvl w:val="0"/>
                <w:numId w:val="26"/>
              </w:numPr>
              <w:tabs>
                <w:tab w:val="left" w:pos="468"/>
              </w:tabs>
              <w:spacing w:before="16" w:line="296" w:lineRule="exact"/>
              <w:ind w:hanging="361"/>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Explică aspectele tehnice referitoare la managementul riscului într-o manieră uşor de înţeles;</w:t>
            </w:r>
          </w:p>
          <w:p w14:paraId="5A114AC0" w14:textId="77777777" w:rsidR="00FC2C95" w:rsidRPr="00FA7EA1" w:rsidRDefault="00FC2C95">
            <w:pPr>
              <w:numPr>
                <w:ilvl w:val="0"/>
                <w:numId w:val="26"/>
              </w:numPr>
              <w:tabs>
                <w:tab w:val="left" w:pos="468"/>
              </w:tabs>
              <w:spacing w:line="295" w:lineRule="exact"/>
              <w:ind w:hanging="361"/>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Elaborează strategia de implicare a consiliului în şedinţe în care sunt prezentate riscurile;</w:t>
            </w:r>
          </w:p>
          <w:p w14:paraId="646D9751" w14:textId="77777777" w:rsidR="00FC2C95" w:rsidRPr="00FA7EA1" w:rsidRDefault="00FC2C95">
            <w:pPr>
              <w:pStyle w:val="ListParagraph"/>
              <w:numPr>
                <w:ilvl w:val="0"/>
                <w:numId w:val="26"/>
              </w:numPr>
              <w:spacing w:line="261" w:lineRule="exact"/>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Preia comanda propunerilor aduse spre revizuire consiliului, în evaluarea componentelor de management al riscului.</w:t>
            </w:r>
          </w:p>
        </w:tc>
      </w:tr>
      <w:tr w:rsidR="00FC2C95" w:rsidRPr="00CC2118" w14:paraId="5572D4FC" w14:textId="77777777" w:rsidTr="00F714B9">
        <w:trPr>
          <w:trHeight w:val="277"/>
        </w:trPr>
        <w:tc>
          <w:tcPr>
            <w:tcW w:w="2234" w:type="dxa"/>
            <w:gridSpan w:val="3"/>
          </w:tcPr>
          <w:p w14:paraId="16E8BBBA" w14:textId="77777777" w:rsidR="00FC2C95" w:rsidRPr="00CC2118" w:rsidRDefault="00FC2C95" w:rsidP="00EA31C4">
            <w:pPr>
              <w:spacing w:line="258" w:lineRule="exact"/>
              <w:rPr>
                <w:rFonts w:ascii="Times New Roman" w:eastAsia="Times New Roman" w:hAnsi="Times New Roman" w:cs="Times New Roman"/>
                <w:sz w:val="20"/>
                <w:szCs w:val="20"/>
                <w:highlight w:val="yellow"/>
              </w:rPr>
            </w:pPr>
            <w:r w:rsidRPr="00CC2118">
              <w:rPr>
                <w:rFonts w:ascii="Times New Roman" w:eastAsia="Times New Roman" w:hAnsi="Times New Roman" w:cs="Times New Roman"/>
                <w:spacing w:val="-4"/>
                <w:sz w:val="20"/>
                <w:szCs w:val="20"/>
              </w:rPr>
              <w:lastRenderedPageBreak/>
              <w:t>C2.4</w:t>
            </w:r>
          </w:p>
        </w:tc>
        <w:tc>
          <w:tcPr>
            <w:tcW w:w="7406" w:type="dxa"/>
            <w:gridSpan w:val="6"/>
          </w:tcPr>
          <w:p w14:paraId="79769659" w14:textId="77777777" w:rsidR="00FC2C95" w:rsidRPr="00CC2118" w:rsidRDefault="00FC2C95" w:rsidP="00EA31C4">
            <w:pPr>
              <w:spacing w:line="258" w:lineRule="exact"/>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Experiență în atragerea și gestionarea investițiilor</w:t>
            </w:r>
          </w:p>
        </w:tc>
      </w:tr>
      <w:tr w:rsidR="00FC2C95" w:rsidRPr="002208FC" w14:paraId="6DBCDE24" w14:textId="77777777" w:rsidTr="00F714B9">
        <w:trPr>
          <w:trHeight w:val="416"/>
        </w:trPr>
        <w:tc>
          <w:tcPr>
            <w:tcW w:w="3686" w:type="dxa"/>
            <w:gridSpan w:val="4"/>
          </w:tcPr>
          <w:p w14:paraId="31619CBE" w14:textId="77777777" w:rsidR="00FC2C95" w:rsidRPr="00CC2118" w:rsidRDefault="00FC2C95" w:rsidP="00EA31C4">
            <w:pPr>
              <w:spacing w:line="268" w:lineRule="exact"/>
              <w:rPr>
                <w:rFonts w:ascii="Times New Roman" w:eastAsia="Times New Roman" w:hAnsi="Times New Roman" w:cs="Times New Roman"/>
                <w:sz w:val="20"/>
                <w:szCs w:val="20"/>
                <w:lang w:val="fr-BE"/>
              </w:rPr>
            </w:pPr>
            <w:r w:rsidRPr="00CC2118">
              <w:rPr>
                <w:rFonts w:ascii="Times New Roman" w:eastAsia="Times New Roman" w:hAnsi="Times New Roman" w:cs="Times New Roman"/>
                <w:spacing w:val="-2"/>
                <w:sz w:val="20"/>
                <w:szCs w:val="20"/>
                <w:u w:val="single"/>
                <w:lang w:val="fr-BE"/>
              </w:rPr>
              <w:t>Descriere</w:t>
            </w:r>
          </w:p>
          <w:p w14:paraId="08C6ECA9" w14:textId="77777777" w:rsidR="00FC2C95" w:rsidRPr="00CC2118" w:rsidRDefault="00FC2C95" w:rsidP="00EA31C4">
            <w:pPr>
              <w:tabs>
                <w:tab w:val="left" w:pos="468"/>
              </w:tabs>
              <w:spacing w:line="295" w:lineRule="exact"/>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Candidatul este familiarizat cu activitatea de atragere de fonduri şi gestionare a investițiilor; </w:t>
            </w:r>
          </w:p>
          <w:p w14:paraId="5271B562" w14:textId="77777777" w:rsidR="00FC2C95" w:rsidRPr="00CC2118" w:rsidRDefault="00FC2C95" w:rsidP="00EA31C4">
            <w:pPr>
              <w:tabs>
                <w:tab w:val="left" w:pos="468"/>
              </w:tabs>
              <w:spacing w:line="295" w:lineRule="exact"/>
              <w:jc w:val="both"/>
              <w:rPr>
                <w:rFonts w:ascii="Times New Roman" w:eastAsia="Times New Roman" w:hAnsi="Times New Roman" w:cs="Times New Roman"/>
                <w:sz w:val="20"/>
                <w:szCs w:val="20"/>
                <w:highlight w:val="cyan"/>
              </w:rPr>
            </w:pPr>
            <w:r w:rsidRPr="00CC2118">
              <w:rPr>
                <w:rFonts w:ascii="Times New Roman" w:eastAsia="Times New Roman" w:hAnsi="Times New Roman" w:cs="Times New Roman"/>
                <w:sz w:val="20"/>
                <w:szCs w:val="20"/>
              </w:rPr>
              <w:t>Candidatul înţelege specificul şi importanţa diferitelor etape din proces.</w:t>
            </w:r>
          </w:p>
        </w:tc>
        <w:tc>
          <w:tcPr>
            <w:tcW w:w="5954" w:type="dxa"/>
            <w:gridSpan w:val="5"/>
          </w:tcPr>
          <w:p w14:paraId="6F484DF6" w14:textId="77777777" w:rsidR="00FC2C95" w:rsidRPr="00CC2118" w:rsidRDefault="00FC2C95" w:rsidP="00EA31C4">
            <w:pPr>
              <w:spacing w:line="268" w:lineRule="exact"/>
              <w:ind w:left="297" w:hanging="297"/>
              <w:rPr>
                <w:rFonts w:ascii="Times New Roman" w:eastAsia="Times New Roman" w:hAnsi="Times New Roman" w:cs="Times New Roman"/>
                <w:sz w:val="20"/>
                <w:szCs w:val="20"/>
              </w:rPr>
            </w:pPr>
            <w:r w:rsidRPr="00CC2118">
              <w:rPr>
                <w:rFonts w:ascii="Times New Roman" w:eastAsia="Times New Roman" w:hAnsi="Times New Roman" w:cs="Times New Roman"/>
                <w:spacing w:val="-2"/>
                <w:sz w:val="20"/>
                <w:szCs w:val="20"/>
              </w:rPr>
              <w:t xml:space="preserve">        </w:t>
            </w:r>
            <w:r w:rsidRPr="00CC2118">
              <w:rPr>
                <w:rFonts w:ascii="Times New Roman" w:eastAsia="Times New Roman" w:hAnsi="Times New Roman" w:cs="Times New Roman"/>
                <w:spacing w:val="-2"/>
                <w:sz w:val="20"/>
                <w:szCs w:val="20"/>
                <w:u w:val="single"/>
              </w:rPr>
              <w:t>Indicatori</w:t>
            </w:r>
          </w:p>
          <w:p w14:paraId="43E3BCA5" w14:textId="77777777" w:rsidR="00FC2C95" w:rsidRPr="00FA7EA1" w:rsidRDefault="00FC2C95">
            <w:pPr>
              <w:pStyle w:val="ListParagraph"/>
              <w:numPr>
                <w:ilvl w:val="0"/>
                <w:numId w:val="26"/>
              </w:numPr>
              <w:contextualSpacing w:val="0"/>
              <w:jc w:val="both"/>
              <w:rPr>
                <w:rFonts w:ascii="Times New Roman" w:eastAsia="Times New Roman" w:hAnsi="Times New Roman" w:cs="Times New Roman"/>
                <w:sz w:val="20"/>
                <w:szCs w:val="20"/>
                <w:lang w:val="it-IT"/>
              </w:rPr>
            </w:pPr>
            <w:r w:rsidRPr="00FA7EA1">
              <w:rPr>
                <w:rFonts w:ascii="Times New Roman" w:hAnsi="Times New Roman" w:cs="Times New Roman"/>
                <w:sz w:val="20"/>
                <w:szCs w:val="20"/>
                <w:lang w:val="it-IT"/>
              </w:rPr>
              <w:t>Arată preocupare pentru asigurarea capacităţii s</w:t>
            </w:r>
            <w:r w:rsidRPr="00FA7EA1">
              <w:rPr>
                <w:rFonts w:ascii="Times New Roman" w:eastAsia="Times New Roman" w:hAnsi="Times New Roman" w:cs="Times New Roman"/>
                <w:sz w:val="20"/>
                <w:szCs w:val="20"/>
                <w:lang w:val="it-IT"/>
              </w:rPr>
              <w:t>ocietăţii de atragere a fondurilor, având în vedere structura instituţională, resursa umană, sistemele şi      instrumentele de lucru;</w:t>
            </w:r>
          </w:p>
          <w:p w14:paraId="12C8DD89" w14:textId="77777777" w:rsidR="00FC2C95" w:rsidRPr="00FA7EA1" w:rsidRDefault="00FC2C95">
            <w:pPr>
              <w:pStyle w:val="ListParagraph"/>
              <w:numPr>
                <w:ilvl w:val="0"/>
                <w:numId w:val="26"/>
              </w:numPr>
              <w:contextualSpacing w:val="0"/>
              <w:jc w:val="both"/>
              <w:rPr>
                <w:rFonts w:ascii="Times New Roman" w:eastAsia="Times New Roman" w:hAnsi="Times New Roman" w:cs="Times New Roman"/>
                <w:sz w:val="20"/>
                <w:szCs w:val="20"/>
                <w:lang w:val="it-IT"/>
              </w:rPr>
            </w:pPr>
            <w:r w:rsidRPr="00FA7EA1">
              <w:rPr>
                <w:rFonts w:ascii="Times New Roman" w:hAnsi="Times New Roman" w:cs="Times New Roman"/>
                <w:sz w:val="20"/>
                <w:szCs w:val="20"/>
                <w:lang w:val="it-IT"/>
              </w:rPr>
              <w:t xml:space="preserve">Este preocupat pentru asigurarea capacităţii </w:t>
            </w:r>
            <w:r w:rsidRPr="00FA7EA1">
              <w:rPr>
                <w:rFonts w:ascii="Times New Roman" w:eastAsia="Times New Roman" w:hAnsi="Times New Roman" w:cs="Times New Roman"/>
                <w:sz w:val="20"/>
                <w:szCs w:val="20"/>
                <w:lang w:val="it-IT"/>
              </w:rPr>
              <w:t>financiare de absorbţie prin asigurarea capacităţii proprii pentru cofinanţare sau a cofinanţării din partea autorităţii publice locale; în acest ultim caz, promovează interesele societăţii la nivelul autorităţii    publice locale;</w:t>
            </w:r>
          </w:p>
          <w:p w14:paraId="3EE79135" w14:textId="77777777" w:rsidR="00FC2C95" w:rsidRPr="00CC2118" w:rsidRDefault="00FC2C95">
            <w:pPr>
              <w:pStyle w:val="ListParagraph"/>
              <w:numPr>
                <w:ilvl w:val="0"/>
                <w:numId w:val="26"/>
              </w:numPr>
              <w:contextualSpacing w:val="0"/>
              <w:jc w:val="both"/>
              <w:rPr>
                <w:rFonts w:ascii="Times New Roman" w:eastAsia="Times New Roman" w:hAnsi="Times New Roman" w:cs="Times New Roman"/>
                <w:sz w:val="20"/>
                <w:szCs w:val="20"/>
                <w:lang w:val="fr-BE"/>
              </w:rPr>
            </w:pPr>
            <w:proofErr w:type="spellStart"/>
            <w:r w:rsidRPr="00CC2118">
              <w:rPr>
                <w:rFonts w:ascii="Times New Roman" w:hAnsi="Times New Roman" w:cs="Times New Roman"/>
                <w:sz w:val="20"/>
                <w:szCs w:val="20"/>
                <w:lang w:val="fr-BE"/>
              </w:rPr>
              <w:t>Urmăreşte</w:t>
            </w:r>
            <w:proofErr w:type="spellEnd"/>
            <w:r w:rsidRPr="00CC2118">
              <w:rPr>
                <w:rFonts w:ascii="Times New Roman" w:hAnsi="Times New Roman" w:cs="Times New Roman"/>
                <w:sz w:val="20"/>
                <w:szCs w:val="20"/>
                <w:lang w:val="fr-BE"/>
              </w:rPr>
              <w:t xml:space="preserve"> </w:t>
            </w:r>
            <w:proofErr w:type="spellStart"/>
            <w:r w:rsidRPr="00CC2118">
              <w:rPr>
                <w:rFonts w:ascii="Times New Roman" w:hAnsi="Times New Roman" w:cs="Times New Roman"/>
                <w:sz w:val="20"/>
                <w:szCs w:val="20"/>
                <w:lang w:val="fr-BE"/>
              </w:rPr>
              <w:t>implementarea</w:t>
            </w:r>
            <w:proofErr w:type="spellEnd"/>
            <w:r w:rsidRPr="00CC2118">
              <w:rPr>
                <w:rFonts w:ascii="Times New Roman" w:hAnsi="Times New Roman" w:cs="Times New Roman"/>
                <w:sz w:val="20"/>
                <w:szCs w:val="20"/>
                <w:lang w:val="fr-BE"/>
              </w:rPr>
              <w:t xml:space="preserve"> </w:t>
            </w:r>
            <w:proofErr w:type="spellStart"/>
            <w:r w:rsidRPr="00CC2118">
              <w:rPr>
                <w:rFonts w:ascii="Times New Roman" w:hAnsi="Times New Roman" w:cs="Times New Roman"/>
                <w:sz w:val="20"/>
                <w:szCs w:val="20"/>
                <w:lang w:val="fr-BE"/>
              </w:rPr>
              <w:t>programelor</w:t>
            </w:r>
            <w:proofErr w:type="spellEnd"/>
            <w:r w:rsidRPr="00CC2118">
              <w:rPr>
                <w:rFonts w:ascii="Times New Roman" w:hAnsi="Times New Roman" w:cs="Times New Roman"/>
                <w:sz w:val="20"/>
                <w:szCs w:val="20"/>
                <w:lang w:val="fr-BE"/>
              </w:rPr>
              <w:t xml:space="preserve"> </w:t>
            </w:r>
            <w:proofErr w:type="spellStart"/>
            <w:r w:rsidRPr="00CC2118">
              <w:rPr>
                <w:rFonts w:ascii="Times New Roman" w:hAnsi="Times New Roman" w:cs="Times New Roman"/>
                <w:sz w:val="20"/>
                <w:szCs w:val="20"/>
                <w:lang w:val="fr-BE"/>
              </w:rPr>
              <w:t>asigurându</w:t>
            </w:r>
            <w:proofErr w:type="spellEnd"/>
            <w:r w:rsidRPr="00CC2118">
              <w:rPr>
                <w:rFonts w:ascii="Times New Roman" w:hAnsi="Times New Roman" w:cs="Times New Roman"/>
                <w:sz w:val="20"/>
                <w:szCs w:val="20"/>
                <w:lang w:val="fr-BE"/>
              </w:rPr>
              <w:t>-</w:t>
            </w:r>
            <w:r w:rsidRPr="00CC2118">
              <w:rPr>
                <w:rFonts w:ascii="Times New Roman" w:eastAsia="Times New Roman" w:hAnsi="Times New Roman" w:cs="Times New Roman"/>
                <w:sz w:val="20"/>
                <w:szCs w:val="20"/>
                <w:lang w:val="fr-BE"/>
              </w:rPr>
              <w:t xml:space="preserve">se asupra îndeplinirii obiectivelor asumate de către societate; </w:t>
            </w:r>
          </w:p>
          <w:p w14:paraId="54BA802F" w14:textId="77777777" w:rsidR="00FC2C95" w:rsidRPr="00CC2118" w:rsidRDefault="00FC2C95">
            <w:pPr>
              <w:pStyle w:val="ListParagraph"/>
              <w:numPr>
                <w:ilvl w:val="0"/>
                <w:numId w:val="26"/>
              </w:numPr>
              <w:contextualSpacing w:val="0"/>
              <w:jc w:val="both"/>
              <w:rPr>
                <w:rFonts w:ascii="Times New Roman" w:eastAsia="Times New Roman" w:hAnsi="Times New Roman" w:cs="Times New Roman"/>
                <w:sz w:val="20"/>
                <w:szCs w:val="20"/>
                <w:lang w:val="fr-BE"/>
              </w:rPr>
            </w:pPr>
            <w:r w:rsidRPr="00CC2118">
              <w:rPr>
                <w:rFonts w:ascii="Times New Roman" w:hAnsi="Times New Roman" w:cs="Times New Roman"/>
                <w:sz w:val="20"/>
                <w:szCs w:val="20"/>
                <w:lang w:val="fr-BE"/>
              </w:rPr>
              <w:t xml:space="preserve">Înţelege aspectele critice şi dificultăţile care se pot </w:t>
            </w:r>
            <w:r w:rsidRPr="00CC2118">
              <w:rPr>
                <w:rFonts w:ascii="Times New Roman" w:eastAsia="Times New Roman" w:hAnsi="Times New Roman" w:cs="Times New Roman"/>
                <w:sz w:val="20"/>
                <w:szCs w:val="20"/>
                <w:lang w:val="fr-BE"/>
              </w:rPr>
              <w:t>ivi în implementare şi dispune/aprobă măsuri de preventive şi/sau corecţie;</w:t>
            </w:r>
          </w:p>
          <w:p w14:paraId="11D4746D" w14:textId="77777777" w:rsidR="00FC2C95" w:rsidRPr="00CC2118" w:rsidRDefault="00FC2C95">
            <w:pPr>
              <w:pStyle w:val="ListParagraph"/>
              <w:numPr>
                <w:ilvl w:val="0"/>
                <w:numId w:val="26"/>
              </w:numPr>
              <w:contextualSpacing w:val="0"/>
              <w:jc w:val="both"/>
              <w:rPr>
                <w:rFonts w:ascii="Times New Roman" w:eastAsia="Times New Roman" w:hAnsi="Times New Roman" w:cs="Times New Roman"/>
                <w:sz w:val="20"/>
                <w:szCs w:val="20"/>
                <w:lang w:val="fr-BE"/>
              </w:rPr>
            </w:pPr>
            <w:r w:rsidRPr="00CC2118">
              <w:rPr>
                <w:rFonts w:ascii="Times New Roman" w:hAnsi="Times New Roman" w:cs="Times New Roman"/>
                <w:sz w:val="20"/>
                <w:szCs w:val="20"/>
                <w:lang w:val="fr-BE"/>
              </w:rPr>
              <w:t>Stabileşte linii directoare pentru Director</w:t>
            </w:r>
            <w:r w:rsidR="007A5DC6">
              <w:rPr>
                <w:rFonts w:ascii="Times New Roman" w:hAnsi="Times New Roman" w:cs="Times New Roman"/>
                <w:sz w:val="20"/>
                <w:szCs w:val="20"/>
                <w:lang w:val="fr-BE"/>
              </w:rPr>
              <w:t>i</w:t>
            </w:r>
            <w:r w:rsidRPr="00CC2118">
              <w:rPr>
                <w:rFonts w:ascii="Times New Roman" w:hAnsi="Times New Roman" w:cs="Times New Roman"/>
                <w:sz w:val="20"/>
                <w:szCs w:val="20"/>
                <w:lang w:val="fr-BE"/>
              </w:rPr>
              <w:t xml:space="preserve"> în </w:t>
            </w:r>
            <w:r w:rsidRPr="00CC2118">
              <w:rPr>
                <w:rFonts w:ascii="Times New Roman" w:eastAsia="Times New Roman" w:hAnsi="Times New Roman" w:cs="Times New Roman"/>
                <w:sz w:val="20"/>
                <w:szCs w:val="20"/>
                <w:lang w:val="fr-BE"/>
              </w:rPr>
              <w:t>legătură cu activitatea de gestionare a fondurilor;</w:t>
            </w:r>
          </w:p>
          <w:p w14:paraId="1E833BE9" w14:textId="77777777" w:rsidR="00FC2C95" w:rsidRPr="00CC2118" w:rsidRDefault="00FC2C95">
            <w:pPr>
              <w:pStyle w:val="ListParagraph"/>
              <w:numPr>
                <w:ilvl w:val="0"/>
                <w:numId w:val="26"/>
              </w:numPr>
              <w:contextualSpacing w:val="0"/>
              <w:jc w:val="both"/>
              <w:rPr>
                <w:rFonts w:ascii="Times New Roman" w:eastAsia="Times New Roman" w:hAnsi="Times New Roman" w:cs="Times New Roman"/>
                <w:sz w:val="20"/>
                <w:szCs w:val="20"/>
                <w:lang w:val="fr-BE"/>
              </w:rPr>
            </w:pPr>
            <w:r w:rsidRPr="00CC2118">
              <w:rPr>
                <w:rFonts w:ascii="Times New Roman" w:hAnsi="Times New Roman" w:cs="Times New Roman"/>
                <w:sz w:val="20"/>
                <w:szCs w:val="20"/>
                <w:lang w:val="fr-BE"/>
              </w:rPr>
              <w:t xml:space="preserve">Studiază, compară, menține și dezvoltă relațiile </w:t>
            </w:r>
            <w:r w:rsidRPr="00CC2118">
              <w:rPr>
                <w:rFonts w:ascii="Times New Roman" w:eastAsia="Times New Roman" w:hAnsi="Times New Roman" w:cs="Times New Roman"/>
                <w:sz w:val="20"/>
                <w:szCs w:val="20"/>
                <w:lang w:val="fr-BE"/>
              </w:rPr>
              <w:t xml:space="preserve">    Parteneriale.</w:t>
            </w:r>
          </w:p>
          <w:p w14:paraId="2B9E29F8" w14:textId="77777777" w:rsidR="00FC2C95" w:rsidRPr="00CC2118" w:rsidRDefault="00FC2C95" w:rsidP="00EA31C4">
            <w:pPr>
              <w:tabs>
                <w:tab w:val="left" w:pos="468"/>
              </w:tabs>
              <w:spacing w:line="295" w:lineRule="exact"/>
              <w:ind w:left="297" w:hanging="297"/>
              <w:jc w:val="both"/>
              <w:rPr>
                <w:rFonts w:ascii="Times New Roman" w:eastAsia="Times New Roman" w:hAnsi="Times New Roman" w:cs="Times New Roman"/>
                <w:sz w:val="20"/>
                <w:szCs w:val="20"/>
                <w:lang w:val="fr-BE"/>
              </w:rPr>
            </w:pPr>
          </w:p>
        </w:tc>
      </w:tr>
      <w:tr w:rsidR="00FC2C95" w:rsidRPr="00CC2118" w14:paraId="66EE22CF" w14:textId="77777777" w:rsidTr="00F714B9">
        <w:trPr>
          <w:trHeight w:val="277"/>
        </w:trPr>
        <w:tc>
          <w:tcPr>
            <w:tcW w:w="2234" w:type="dxa"/>
            <w:gridSpan w:val="3"/>
          </w:tcPr>
          <w:p w14:paraId="01A2FD20" w14:textId="77777777" w:rsidR="00FC2C95" w:rsidRPr="00CC2118" w:rsidRDefault="00FC2C95" w:rsidP="00EA31C4">
            <w:pPr>
              <w:spacing w:line="258" w:lineRule="exact"/>
              <w:rPr>
                <w:rFonts w:ascii="Times New Roman" w:eastAsia="Times New Roman" w:hAnsi="Times New Roman" w:cs="Times New Roman"/>
                <w:b/>
                <w:sz w:val="20"/>
                <w:szCs w:val="20"/>
              </w:rPr>
            </w:pPr>
            <w:r w:rsidRPr="00CC2118">
              <w:rPr>
                <w:rFonts w:ascii="Times New Roman" w:eastAsia="Times New Roman" w:hAnsi="Times New Roman" w:cs="Times New Roman"/>
                <w:b/>
                <w:spacing w:val="-5"/>
                <w:sz w:val="20"/>
                <w:szCs w:val="20"/>
              </w:rPr>
              <w:t>C3</w:t>
            </w:r>
          </w:p>
        </w:tc>
        <w:tc>
          <w:tcPr>
            <w:tcW w:w="7406" w:type="dxa"/>
            <w:gridSpan w:val="6"/>
          </w:tcPr>
          <w:p w14:paraId="64D5536B" w14:textId="77777777" w:rsidR="00FC2C95" w:rsidRPr="00CC2118" w:rsidRDefault="00FC2C95" w:rsidP="00EA31C4">
            <w:pPr>
              <w:spacing w:line="258" w:lineRule="exact"/>
              <w:rPr>
                <w:rFonts w:ascii="Times New Roman" w:eastAsia="Times New Roman" w:hAnsi="Times New Roman" w:cs="Times New Roman"/>
                <w:b/>
                <w:sz w:val="20"/>
                <w:szCs w:val="20"/>
              </w:rPr>
            </w:pPr>
            <w:r w:rsidRPr="00CC2118">
              <w:rPr>
                <w:rFonts w:ascii="Times New Roman" w:eastAsia="Times New Roman" w:hAnsi="Times New Roman" w:cs="Times New Roman"/>
                <w:b/>
                <w:sz w:val="20"/>
                <w:szCs w:val="20"/>
              </w:rPr>
              <w:t>Competențe</w:t>
            </w:r>
            <w:r w:rsidRPr="00CC2118">
              <w:rPr>
                <w:rFonts w:ascii="Times New Roman" w:eastAsia="Times New Roman" w:hAnsi="Times New Roman" w:cs="Times New Roman"/>
                <w:b/>
                <w:spacing w:val="-3"/>
                <w:sz w:val="20"/>
                <w:szCs w:val="20"/>
              </w:rPr>
              <w:t xml:space="preserve"> </w:t>
            </w:r>
            <w:r w:rsidRPr="00CC2118">
              <w:rPr>
                <w:rFonts w:ascii="Times New Roman" w:eastAsia="Times New Roman" w:hAnsi="Times New Roman" w:cs="Times New Roman"/>
                <w:b/>
                <w:sz w:val="20"/>
                <w:szCs w:val="20"/>
              </w:rPr>
              <w:t>de</w:t>
            </w:r>
            <w:r w:rsidRPr="00CC2118">
              <w:rPr>
                <w:rFonts w:ascii="Times New Roman" w:eastAsia="Times New Roman" w:hAnsi="Times New Roman" w:cs="Times New Roman"/>
                <w:b/>
                <w:spacing w:val="-3"/>
                <w:sz w:val="20"/>
                <w:szCs w:val="20"/>
              </w:rPr>
              <w:t xml:space="preserve"> </w:t>
            </w:r>
            <w:r w:rsidRPr="00CC2118">
              <w:rPr>
                <w:rFonts w:ascii="Times New Roman" w:eastAsia="Times New Roman" w:hAnsi="Times New Roman" w:cs="Times New Roman"/>
                <w:b/>
                <w:sz w:val="20"/>
                <w:szCs w:val="20"/>
              </w:rPr>
              <w:t>guvernanță</w:t>
            </w:r>
            <w:r w:rsidRPr="00CC2118">
              <w:rPr>
                <w:rFonts w:ascii="Times New Roman" w:eastAsia="Times New Roman" w:hAnsi="Times New Roman" w:cs="Times New Roman"/>
                <w:b/>
                <w:spacing w:val="-2"/>
                <w:sz w:val="20"/>
                <w:szCs w:val="20"/>
              </w:rPr>
              <w:t xml:space="preserve"> corporativă</w:t>
            </w:r>
          </w:p>
        </w:tc>
      </w:tr>
      <w:tr w:rsidR="00FC2C95" w:rsidRPr="002208FC" w14:paraId="125DD95B" w14:textId="77777777" w:rsidTr="00F714B9">
        <w:trPr>
          <w:trHeight w:val="273"/>
        </w:trPr>
        <w:tc>
          <w:tcPr>
            <w:tcW w:w="2224" w:type="dxa"/>
            <w:gridSpan w:val="2"/>
          </w:tcPr>
          <w:p w14:paraId="58BA5CED" w14:textId="77777777" w:rsidR="00FC2C95" w:rsidRPr="00CC2118" w:rsidRDefault="00FC2C95" w:rsidP="00EA31C4">
            <w:pPr>
              <w:spacing w:line="253" w:lineRule="exact"/>
              <w:rPr>
                <w:rFonts w:ascii="Times New Roman" w:eastAsia="Times New Roman" w:hAnsi="Times New Roman" w:cs="Times New Roman"/>
                <w:sz w:val="20"/>
                <w:szCs w:val="20"/>
              </w:rPr>
            </w:pPr>
            <w:r w:rsidRPr="00CC2118">
              <w:rPr>
                <w:rFonts w:ascii="Times New Roman" w:eastAsia="Times New Roman" w:hAnsi="Times New Roman" w:cs="Times New Roman"/>
                <w:spacing w:val="-4"/>
                <w:sz w:val="20"/>
                <w:szCs w:val="20"/>
              </w:rPr>
              <w:t>C3.1</w:t>
            </w:r>
          </w:p>
        </w:tc>
        <w:tc>
          <w:tcPr>
            <w:tcW w:w="7416" w:type="dxa"/>
            <w:gridSpan w:val="7"/>
          </w:tcPr>
          <w:p w14:paraId="008BE85D" w14:textId="77777777" w:rsidR="00FC2C95" w:rsidRPr="00CC2118" w:rsidRDefault="00FC2C95" w:rsidP="00EA31C4">
            <w:pPr>
              <w:spacing w:line="253" w:lineRule="exact"/>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Cunoştinţe despre principii și bune practici de guvernanță corporativă aplicată</w:t>
            </w:r>
          </w:p>
        </w:tc>
      </w:tr>
      <w:tr w:rsidR="00FC2C95" w:rsidRPr="002208FC" w14:paraId="6CF2E662" w14:textId="77777777" w:rsidTr="00F714B9">
        <w:trPr>
          <w:trHeight w:val="2208"/>
        </w:trPr>
        <w:tc>
          <w:tcPr>
            <w:tcW w:w="3686" w:type="dxa"/>
            <w:gridSpan w:val="4"/>
          </w:tcPr>
          <w:p w14:paraId="356839EC" w14:textId="77777777" w:rsidR="00FC2C95" w:rsidRPr="00CC2118" w:rsidRDefault="00FC2C95" w:rsidP="00EA31C4">
            <w:pPr>
              <w:spacing w:line="268" w:lineRule="exact"/>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pacing w:val="-2"/>
                <w:sz w:val="20"/>
                <w:szCs w:val="20"/>
                <w:u w:val="single"/>
                <w:lang w:val="fr-BE"/>
              </w:rPr>
              <w:t>Descriere</w:t>
            </w:r>
            <w:proofErr w:type="spellEnd"/>
          </w:p>
          <w:p w14:paraId="7A82EB1C" w14:textId="77777777" w:rsidR="00FC2C95" w:rsidRPr="00CC2118" w:rsidRDefault="00FC2C95" w:rsidP="00EA31C4">
            <w:pPr>
              <w:spacing w:before="2"/>
              <w:ind w:right="70"/>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Capacitatea</w:t>
            </w:r>
            <w:r w:rsidRPr="00CC2118">
              <w:rPr>
                <w:rFonts w:ascii="Times New Roman" w:eastAsia="Times New Roman" w:hAnsi="Times New Roman" w:cs="Times New Roman"/>
                <w:spacing w:val="-4"/>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4"/>
                <w:sz w:val="20"/>
                <w:szCs w:val="20"/>
                <w:lang w:val="fr-BE"/>
              </w:rPr>
              <w:t xml:space="preserve"> </w:t>
            </w:r>
            <w:r w:rsidRPr="00CC2118">
              <w:rPr>
                <w:rFonts w:ascii="Times New Roman" w:eastAsia="Times New Roman" w:hAnsi="Times New Roman" w:cs="Times New Roman"/>
                <w:sz w:val="20"/>
                <w:szCs w:val="20"/>
                <w:lang w:val="fr-BE"/>
              </w:rPr>
              <w:t>a</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conduce</w:t>
            </w:r>
            <w:r w:rsidRPr="00CC2118">
              <w:rPr>
                <w:rFonts w:ascii="Times New Roman" w:eastAsia="Times New Roman" w:hAnsi="Times New Roman" w:cs="Times New Roman"/>
                <w:spacing w:val="-4"/>
                <w:sz w:val="20"/>
                <w:szCs w:val="20"/>
                <w:lang w:val="fr-BE"/>
              </w:rPr>
              <w:t xml:space="preserve"> </w:t>
            </w:r>
            <w:r w:rsidRPr="00CC2118">
              <w:rPr>
                <w:rFonts w:ascii="Times New Roman" w:eastAsia="Times New Roman" w:hAnsi="Times New Roman" w:cs="Times New Roman"/>
                <w:sz w:val="20"/>
                <w:szCs w:val="20"/>
                <w:lang w:val="fr-BE"/>
              </w:rPr>
              <w:t>procesele,</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echipele și</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colaboratorii</w:t>
            </w:r>
            <w:r w:rsidRPr="00CC2118">
              <w:rPr>
                <w:rFonts w:ascii="Times New Roman" w:eastAsia="Times New Roman" w:hAnsi="Times New Roman" w:cs="Times New Roman"/>
                <w:spacing w:val="-5"/>
                <w:sz w:val="20"/>
                <w:szCs w:val="20"/>
                <w:lang w:val="fr-BE"/>
              </w:rPr>
              <w:t xml:space="preserve"> </w:t>
            </w:r>
            <w:r w:rsidRPr="00CC2118">
              <w:rPr>
                <w:rFonts w:ascii="Times New Roman" w:eastAsia="Times New Roman" w:hAnsi="Times New Roman" w:cs="Times New Roman"/>
                <w:sz w:val="20"/>
                <w:szCs w:val="20"/>
                <w:lang w:val="fr-BE"/>
              </w:rPr>
              <w:t>cu respectarea principiilor de guvernanță corporativă, integrând în decizii și acțiuni prevederile legislației de guvernanță corporativă și imprimă întregii organizații</w:t>
            </w:r>
            <w:r w:rsidRPr="00CC2118">
              <w:rPr>
                <w:rFonts w:ascii="Times New Roman" w:eastAsia="Times New Roman" w:hAnsi="Times New Roman" w:cs="Times New Roman"/>
                <w:spacing w:val="12"/>
                <w:sz w:val="20"/>
                <w:szCs w:val="20"/>
                <w:lang w:val="fr-BE"/>
              </w:rPr>
              <w:t xml:space="preserve"> </w:t>
            </w:r>
            <w:r w:rsidRPr="00CC2118">
              <w:rPr>
                <w:rFonts w:ascii="Times New Roman" w:eastAsia="Times New Roman" w:hAnsi="Times New Roman" w:cs="Times New Roman"/>
                <w:sz w:val="20"/>
                <w:szCs w:val="20"/>
                <w:lang w:val="fr-BE"/>
              </w:rPr>
              <w:t>dorința</w:t>
            </w:r>
            <w:r w:rsidRPr="00CC2118">
              <w:rPr>
                <w:rFonts w:ascii="Times New Roman" w:eastAsia="Times New Roman" w:hAnsi="Times New Roman" w:cs="Times New Roman"/>
                <w:spacing w:val="22"/>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23"/>
                <w:sz w:val="20"/>
                <w:szCs w:val="20"/>
                <w:lang w:val="fr-BE"/>
              </w:rPr>
              <w:t xml:space="preserve"> </w:t>
            </w:r>
            <w:r w:rsidRPr="00CC2118">
              <w:rPr>
                <w:rFonts w:ascii="Times New Roman" w:eastAsia="Times New Roman" w:hAnsi="Times New Roman" w:cs="Times New Roman"/>
                <w:sz w:val="20"/>
                <w:szCs w:val="20"/>
                <w:lang w:val="fr-BE"/>
              </w:rPr>
              <w:t>a</w:t>
            </w:r>
            <w:r w:rsidRPr="00CC2118">
              <w:rPr>
                <w:rFonts w:ascii="Times New Roman" w:eastAsia="Times New Roman" w:hAnsi="Times New Roman" w:cs="Times New Roman"/>
                <w:spacing w:val="22"/>
                <w:sz w:val="20"/>
                <w:szCs w:val="20"/>
                <w:lang w:val="fr-BE"/>
              </w:rPr>
              <w:t xml:space="preserve"> </w:t>
            </w:r>
            <w:r w:rsidRPr="00CC2118">
              <w:rPr>
                <w:rFonts w:ascii="Times New Roman" w:eastAsia="Times New Roman" w:hAnsi="Times New Roman" w:cs="Times New Roman"/>
                <w:sz w:val="20"/>
                <w:szCs w:val="20"/>
                <w:lang w:val="fr-BE"/>
              </w:rPr>
              <w:t>se</w:t>
            </w:r>
            <w:r w:rsidRPr="00CC2118">
              <w:rPr>
                <w:rFonts w:ascii="Times New Roman" w:eastAsia="Times New Roman" w:hAnsi="Times New Roman" w:cs="Times New Roman"/>
                <w:spacing w:val="22"/>
                <w:sz w:val="20"/>
                <w:szCs w:val="20"/>
                <w:lang w:val="fr-BE"/>
              </w:rPr>
              <w:t xml:space="preserve"> </w:t>
            </w:r>
            <w:r w:rsidRPr="00CC2118">
              <w:rPr>
                <w:rFonts w:ascii="Times New Roman" w:eastAsia="Times New Roman" w:hAnsi="Times New Roman" w:cs="Times New Roman"/>
                <w:sz w:val="20"/>
                <w:szCs w:val="20"/>
                <w:lang w:val="fr-BE"/>
              </w:rPr>
              <w:t>conforma</w:t>
            </w:r>
            <w:r w:rsidRPr="00CC2118">
              <w:rPr>
                <w:rFonts w:ascii="Times New Roman" w:eastAsia="Times New Roman" w:hAnsi="Times New Roman" w:cs="Times New Roman"/>
                <w:spacing w:val="23"/>
                <w:sz w:val="20"/>
                <w:szCs w:val="20"/>
                <w:lang w:val="fr-BE"/>
              </w:rPr>
              <w:t xml:space="preserve"> </w:t>
            </w:r>
            <w:r w:rsidRPr="00CC2118">
              <w:rPr>
                <w:rFonts w:ascii="Times New Roman" w:eastAsia="Times New Roman" w:hAnsi="Times New Roman" w:cs="Times New Roman"/>
                <w:spacing w:val="-2"/>
                <w:sz w:val="20"/>
                <w:szCs w:val="20"/>
                <w:lang w:val="fr-BE"/>
              </w:rPr>
              <w:t>acestor</w:t>
            </w:r>
            <w:r w:rsidRPr="00CC2118">
              <w:rPr>
                <w:rFonts w:ascii="Times New Roman" w:eastAsia="Times New Roman" w:hAnsi="Times New Roman" w:cs="Times New Roman"/>
                <w:sz w:val="20"/>
                <w:szCs w:val="20"/>
                <w:lang w:val="fr-BE"/>
              </w:rPr>
              <w:t xml:space="preserve"> </w:t>
            </w:r>
            <w:r w:rsidRPr="00CC2118">
              <w:rPr>
                <w:rFonts w:ascii="Times New Roman" w:eastAsia="Times New Roman" w:hAnsi="Times New Roman" w:cs="Times New Roman"/>
                <w:spacing w:val="-2"/>
                <w:sz w:val="20"/>
                <w:szCs w:val="20"/>
                <w:lang w:val="fr-BE"/>
              </w:rPr>
              <w:t>principii.</w:t>
            </w:r>
          </w:p>
        </w:tc>
        <w:tc>
          <w:tcPr>
            <w:tcW w:w="5954" w:type="dxa"/>
            <w:gridSpan w:val="5"/>
          </w:tcPr>
          <w:p w14:paraId="0B828790" w14:textId="77777777" w:rsidR="00FC2C95" w:rsidRPr="00CC2118" w:rsidRDefault="00FC2C95" w:rsidP="00EA31C4">
            <w:pPr>
              <w:spacing w:line="268" w:lineRule="exact"/>
              <w:rPr>
                <w:rFonts w:ascii="Times New Roman" w:eastAsia="Times New Roman" w:hAnsi="Times New Roman" w:cs="Times New Roman"/>
                <w:sz w:val="20"/>
                <w:szCs w:val="20"/>
              </w:rPr>
            </w:pP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pacing w:val="-2"/>
                <w:sz w:val="20"/>
                <w:szCs w:val="20"/>
                <w:u w:val="single"/>
              </w:rPr>
              <w:t>Indicatori</w:t>
            </w:r>
          </w:p>
          <w:p w14:paraId="2997527D" w14:textId="77777777" w:rsidR="00FC2C95" w:rsidRPr="00CC2118" w:rsidRDefault="00FC2C95">
            <w:pPr>
              <w:numPr>
                <w:ilvl w:val="0"/>
                <w:numId w:val="32"/>
              </w:numPr>
              <w:tabs>
                <w:tab w:val="left" w:pos="267"/>
              </w:tabs>
              <w:spacing w:before="2" w:line="275" w:lineRule="exact"/>
              <w:ind w:left="267" w:hanging="143"/>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Respectă</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și</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incită</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la</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respectarea</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pacing w:val="-2"/>
                <w:sz w:val="20"/>
                <w:szCs w:val="20"/>
                <w:lang w:val="fr-BE"/>
              </w:rPr>
              <w:t>transparenței</w:t>
            </w:r>
          </w:p>
          <w:p w14:paraId="2D446193" w14:textId="77777777" w:rsidR="00FC2C95" w:rsidRPr="00CC2118" w:rsidRDefault="00FC2C95">
            <w:pPr>
              <w:numPr>
                <w:ilvl w:val="0"/>
                <w:numId w:val="32"/>
              </w:numPr>
              <w:tabs>
                <w:tab w:val="left" w:pos="267"/>
              </w:tabs>
              <w:spacing w:line="275" w:lineRule="exact"/>
              <w:ind w:left="267" w:hanging="143"/>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Respectă</w:t>
            </w:r>
            <w:r w:rsidRPr="00CC2118">
              <w:rPr>
                <w:rFonts w:ascii="Times New Roman" w:eastAsia="Times New Roman" w:hAnsi="Times New Roman" w:cs="Times New Roman"/>
                <w:spacing w:val="-4"/>
                <w:sz w:val="20"/>
                <w:szCs w:val="20"/>
                <w:lang w:val="fr-BE"/>
              </w:rPr>
              <w:t xml:space="preserve"> </w:t>
            </w:r>
            <w:r w:rsidRPr="00CC2118">
              <w:rPr>
                <w:rFonts w:ascii="Times New Roman" w:eastAsia="Times New Roman" w:hAnsi="Times New Roman" w:cs="Times New Roman"/>
                <w:sz w:val="20"/>
                <w:szCs w:val="20"/>
                <w:lang w:val="fr-BE"/>
              </w:rPr>
              <w:t>și</w:t>
            </w:r>
            <w:r w:rsidRPr="00CC2118">
              <w:rPr>
                <w:rFonts w:ascii="Times New Roman" w:eastAsia="Times New Roman" w:hAnsi="Times New Roman" w:cs="Times New Roman"/>
                <w:spacing w:val="-6"/>
                <w:sz w:val="20"/>
                <w:szCs w:val="20"/>
                <w:lang w:val="fr-BE"/>
              </w:rPr>
              <w:t xml:space="preserve"> </w:t>
            </w:r>
            <w:r w:rsidRPr="00CC2118">
              <w:rPr>
                <w:rFonts w:ascii="Times New Roman" w:eastAsia="Times New Roman" w:hAnsi="Times New Roman" w:cs="Times New Roman"/>
                <w:sz w:val="20"/>
                <w:szCs w:val="20"/>
                <w:lang w:val="fr-BE"/>
              </w:rPr>
              <w:t>incită</w:t>
            </w:r>
            <w:r w:rsidRPr="00CC2118">
              <w:rPr>
                <w:rFonts w:ascii="Times New Roman" w:eastAsia="Times New Roman" w:hAnsi="Times New Roman" w:cs="Times New Roman"/>
                <w:spacing w:val="1"/>
                <w:sz w:val="20"/>
                <w:szCs w:val="20"/>
                <w:lang w:val="fr-BE"/>
              </w:rPr>
              <w:t xml:space="preserve"> </w:t>
            </w:r>
            <w:r w:rsidRPr="00CC2118">
              <w:rPr>
                <w:rFonts w:ascii="Times New Roman" w:eastAsia="Times New Roman" w:hAnsi="Times New Roman" w:cs="Times New Roman"/>
                <w:sz w:val="20"/>
                <w:szCs w:val="20"/>
                <w:lang w:val="fr-BE"/>
              </w:rPr>
              <w:t>la</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respectarea</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egalității</w:t>
            </w:r>
            <w:r w:rsidRPr="00CC2118">
              <w:rPr>
                <w:rFonts w:ascii="Times New Roman" w:eastAsia="Times New Roman" w:hAnsi="Times New Roman" w:cs="Times New Roman"/>
                <w:spacing w:val="-6"/>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pacing w:val="-5"/>
                <w:sz w:val="20"/>
                <w:szCs w:val="20"/>
                <w:lang w:val="fr-BE"/>
              </w:rPr>
              <w:t>gen</w:t>
            </w:r>
          </w:p>
          <w:p w14:paraId="336007EA" w14:textId="77777777" w:rsidR="00FC2C95" w:rsidRPr="00FA7EA1" w:rsidRDefault="00FC2C95">
            <w:pPr>
              <w:numPr>
                <w:ilvl w:val="0"/>
                <w:numId w:val="32"/>
              </w:numPr>
              <w:tabs>
                <w:tab w:val="left" w:pos="267"/>
              </w:tabs>
              <w:spacing w:before="3" w:line="275" w:lineRule="exact"/>
              <w:ind w:left="267" w:hanging="143"/>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Are</w:t>
            </w:r>
            <w:r w:rsidRPr="00FA7EA1">
              <w:rPr>
                <w:rFonts w:ascii="Times New Roman" w:eastAsia="Times New Roman" w:hAnsi="Times New Roman" w:cs="Times New Roman"/>
                <w:spacing w:val="-2"/>
                <w:sz w:val="20"/>
                <w:szCs w:val="20"/>
                <w:lang w:val="it-IT"/>
              </w:rPr>
              <w:t xml:space="preserve"> </w:t>
            </w:r>
            <w:r w:rsidRPr="00FA7EA1">
              <w:rPr>
                <w:rFonts w:ascii="Times New Roman" w:eastAsia="Times New Roman" w:hAnsi="Times New Roman" w:cs="Times New Roman"/>
                <w:sz w:val="20"/>
                <w:szCs w:val="20"/>
                <w:lang w:val="it-IT"/>
              </w:rPr>
              <w:t>o</w:t>
            </w:r>
            <w:r w:rsidRPr="00FA7EA1">
              <w:rPr>
                <w:rFonts w:ascii="Times New Roman" w:eastAsia="Times New Roman" w:hAnsi="Times New Roman" w:cs="Times New Roman"/>
                <w:spacing w:val="-1"/>
                <w:sz w:val="20"/>
                <w:szCs w:val="20"/>
                <w:lang w:val="it-IT"/>
              </w:rPr>
              <w:t xml:space="preserve"> </w:t>
            </w:r>
            <w:r w:rsidRPr="00FA7EA1">
              <w:rPr>
                <w:rFonts w:ascii="Times New Roman" w:eastAsia="Times New Roman" w:hAnsi="Times New Roman" w:cs="Times New Roman"/>
                <w:sz w:val="20"/>
                <w:szCs w:val="20"/>
                <w:lang w:val="it-IT"/>
              </w:rPr>
              <w:t>puternică</w:t>
            </w:r>
            <w:r w:rsidRPr="00FA7EA1">
              <w:rPr>
                <w:rFonts w:ascii="Times New Roman" w:eastAsia="Times New Roman" w:hAnsi="Times New Roman" w:cs="Times New Roman"/>
                <w:spacing w:val="-2"/>
                <w:sz w:val="20"/>
                <w:szCs w:val="20"/>
                <w:lang w:val="it-IT"/>
              </w:rPr>
              <w:t xml:space="preserve"> </w:t>
            </w:r>
            <w:r w:rsidRPr="00FA7EA1">
              <w:rPr>
                <w:rFonts w:ascii="Times New Roman" w:eastAsia="Times New Roman" w:hAnsi="Times New Roman" w:cs="Times New Roman"/>
                <w:sz w:val="20"/>
                <w:szCs w:val="20"/>
                <w:lang w:val="it-IT"/>
              </w:rPr>
              <w:t>orientare</w:t>
            </w:r>
            <w:r w:rsidRPr="00FA7EA1">
              <w:rPr>
                <w:rFonts w:ascii="Times New Roman" w:eastAsia="Times New Roman" w:hAnsi="Times New Roman" w:cs="Times New Roman"/>
                <w:spacing w:val="-2"/>
                <w:sz w:val="20"/>
                <w:szCs w:val="20"/>
                <w:lang w:val="it-IT"/>
              </w:rPr>
              <w:t xml:space="preserve"> </w:t>
            </w:r>
            <w:r w:rsidRPr="00FA7EA1">
              <w:rPr>
                <w:rFonts w:ascii="Times New Roman" w:eastAsia="Times New Roman" w:hAnsi="Times New Roman" w:cs="Times New Roman"/>
                <w:sz w:val="20"/>
                <w:szCs w:val="20"/>
                <w:lang w:val="it-IT"/>
              </w:rPr>
              <w:t>către</w:t>
            </w:r>
            <w:r w:rsidRPr="00FA7EA1">
              <w:rPr>
                <w:rFonts w:ascii="Times New Roman" w:eastAsia="Times New Roman" w:hAnsi="Times New Roman" w:cs="Times New Roman"/>
                <w:spacing w:val="-6"/>
                <w:sz w:val="20"/>
                <w:szCs w:val="20"/>
                <w:lang w:val="it-IT"/>
              </w:rPr>
              <w:t xml:space="preserve"> </w:t>
            </w:r>
            <w:r w:rsidRPr="00FA7EA1">
              <w:rPr>
                <w:rFonts w:ascii="Times New Roman" w:eastAsia="Times New Roman" w:hAnsi="Times New Roman" w:cs="Times New Roman"/>
                <w:spacing w:val="-2"/>
                <w:sz w:val="20"/>
                <w:szCs w:val="20"/>
                <w:lang w:val="it-IT"/>
              </w:rPr>
              <w:t>performanță</w:t>
            </w:r>
          </w:p>
          <w:p w14:paraId="061C68BD" w14:textId="77777777" w:rsidR="00FC2C95" w:rsidRPr="00FA7EA1" w:rsidRDefault="00FC2C95">
            <w:pPr>
              <w:numPr>
                <w:ilvl w:val="0"/>
                <w:numId w:val="32"/>
              </w:numPr>
              <w:tabs>
                <w:tab w:val="left" w:pos="249"/>
                <w:tab w:val="left" w:pos="267"/>
              </w:tabs>
              <w:spacing w:line="242" w:lineRule="auto"/>
              <w:ind w:right="604" w:hanging="125"/>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Prioritizează raportarea</w:t>
            </w:r>
            <w:r w:rsidRPr="00FA7EA1">
              <w:rPr>
                <w:rFonts w:ascii="Times New Roman" w:eastAsia="Times New Roman" w:hAnsi="Times New Roman" w:cs="Times New Roman"/>
                <w:spacing w:val="-11"/>
                <w:sz w:val="20"/>
                <w:szCs w:val="20"/>
                <w:lang w:val="it-IT"/>
              </w:rPr>
              <w:t xml:space="preserve"> </w:t>
            </w:r>
            <w:r w:rsidRPr="00FA7EA1">
              <w:rPr>
                <w:rFonts w:ascii="Times New Roman" w:eastAsia="Times New Roman" w:hAnsi="Times New Roman" w:cs="Times New Roman"/>
                <w:sz w:val="20"/>
                <w:szCs w:val="20"/>
                <w:lang w:val="it-IT"/>
              </w:rPr>
              <w:t>fidelă</w:t>
            </w:r>
            <w:r w:rsidRPr="00FA7EA1">
              <w:rPr>
                <w:rFonts w:ascii="Times New Roman" w:eastAsia="Times New Roman" w:hAnsi="Times New Roman" w:cs="Times New Roman"/>
                <w:spacing w:val="-11"/>
                <w:sz w:val="20"/>
                <w:szCs w:val="20"/>
                <w:lang w:val="it-IT"/>
              </w:rPr>
              <w:t xml:space="preserve"> </w:t>
            </w:r>
            <w:r w:rsidRPr="00FA7EA1">
              <w:rPr>
                <w:rFonts w:ascii="Times New Roman" w:eastAsia="Times New Roman" w:hAnsi="Times New Roman" w:cs="Times New Roman"/>
                <w:sz w:val="20"/>
                <w:szCs w:val="20"/>
                <w:lang w:val="it-IT"/>
              </w:rPr>
              <w:t>a</w:t>
            </w:r>
            <w:r w:rsidRPr="00FA7EA1">
              <w:rPr>
                <w:rFonts w:ascii="Times New Roman" w:eastAsia="Times New Roman" w:hAnsi="Times New Roman" w:cs="Times New Roman"/>
                <w:spacing w:val="-11"/>
                <w:sz w:val="20"/>
                <w:szCs w:val="20"/>
                <w:lang w:val="it-IT"/>
              </w:rPr>
              <w:t xml:space="preserve"> </w:t>
            </w:r>
            <w:r w:rsidRPr="00FA7EA1">
              <w:rPr>
                <w:rFonts w:ascii="Times New Roman" w:eastAsia="Times New Roman" w:hAnsi="Times New Roman" w:cs="Times New Roman"/>
                <w:sz w:val="20"/>
                <w:szCs w:val="20"/>
                <w:lang w:val="it-IT"/>
              </w:rPr>
              <w:t>rezultatelor către autoritatea publică tutelară</w:t>
            </w:r>
          </w:p>
          <w:p w14:paraId="0AEACE24" w14:textId="77777777" w:rsidR="00FC2C95" w:rsidRPr="00FA7EA1" w:rsidRDefault="00FC2C95">
            <w:pPr>
              <w:numPr>
                <w:ilvl w:val="0"/>
                <w:numId w:val="32"/>
              </w:numPr>
              <w:tabs>
                <w:tab w:val="left" w:pos="267"/>
              </w:tabs>
              <w:spacing w:line="271" w:lineRule="exact"/>
              <w:ind w:left="267" w:hanging="143"/>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Dezvoltă</w:t>
            </w:r>
            <w:r w:rsidRPr="00FA7EA1">
              <w:rPr>
                <w:rFonts w:ascii="Times New Roman" w:eastAsia="Times New Roman" w:hAnsi="Times New Roman" w:cs="Times New Roman"/>
                <w:spacing w:val="-2"/>
                <w:sz w:val="20"/>
                <w:szCs w:val="20"/>
                <w:lang w:val="it-IT"/>
              </w:rPr>
              <w:t xml:space="preserve"> </w:t>
            </w:r>
            <w:r w:rsidRPr="00FA7EA1">
              <w:rPr>
                <w:rFonts w:ascii="Times New Roman" w:eastAsia="Times New Roman" w:hAnsi="Times New Roman" w:cs="Times New Roman"/>
                <w:sz w:val="20"/>
                <w:szCs w:val="20"/>
                <w:lang w:val="it-IT"/>
              </w:rPr>
              <w:t>relații</w:t>
            </w:r>
            <w:r w:rsidRPr="00FA7EA1">
              <w:rPr>
                <w:rFonts w:ascii="Times New Roman" w:eastAsia="Times New Roman" w:hAnsi="Times New Roman" w:cs="Times New Roman"/>
                <w:spacing w:val="-9"/>
                <w:sz w:val="20"/>
                <w:szCs w:val="20"/>
                <w:lang w:val="it-IT"/>
              </w:rPr>
              <w:t xml:space="preserve"> </w:t>
            </w:r>
            <w:r w:rsidRPr="00FA7EA1">
              <w:rPr>
                <w:rFonts w:ascii="Times New Roman" w:eastAsia="Times New Roman" w:hAnsi="Times New Roman" w:cs="Times New Roman"/>
                <w:sz w:val="20"/>
                <w:szCs w:val="20"/>
                <w:lang w:val="it-IT"/>
              </w:rPr>
              <w:t>armonioase</w:t>
            </w:r>
            <w:r w:rsidRPr="00FA7EA1">
              <w:rPr>
                <w:rFonts w:ascii="Times New Roman" w:eastAsia="Times New Roman" w:hAnsi="Times New Roman" w:cs="Times New Roman"/>
                <w:spacing w:val="-2"/>
                <w:sz w:val="20"/>
                <w:szCs w:val="20"/>
                <w:lang w:val="it-IT"/>
              </w:rPr>
              <w:t xml:space="preserve"> </w:t>
            </w:r>
            <w:r w:rsidRPr="00FA7EA1">
              <w:rPr>
                <w:rFonts w:ascii="Times New Roman" w:eastAsia="Times New Roman" w:hAnsi="Times New Roman" w:cs="Times New Roman"/>
                <w:sz w:val="20"/>
                <w:szCs w:val="20"/>
                <w:lang w:val="it-IT"/>
              </w:rPr>
              <w:t>cu autoritatea publică tutelară</w:t>
            </w:r>
            <w:r w:rsidRPr="00FA7EA1">
              <w:rPr>
                <w:rFonts w:ascii="Times New Roman" w:eastAsia="Times New Roman" w:hAnsi="Times New Roman" w:cs="Times New Roman"/>
                <w:spacing w:val="1"/>
                <w:sz w:val="20"/>
                <w:szCs w:val="20"/>
                <w:lang w:val="it-IT"/>
              </w:rPr>
              <w:t xml:space="preserve"> </w:t>
            </w:r>
            <w:r w:rsidRPr="00FA7EA1">
              <w:rPr>
                <w:rFonts w:ascii="Times New Roman" w:eastAsia="Times New Roman" w:hAnsi="Times New Roman" w:cs="Times New Roman"/>
                <w:sz w:val="20"/>
                <w:szCs w:val="20"/>
                <w:lang w:val="it-IT"/>
              </w:rPr>
              <w:t>și</w:t>
            </w:r>
            <w:r w:rsidRPr="00FA7EA1">
              <w:rPr>
                <w:rFonts w:ascii="Times New Roman" w:eastAsia="Times New Roman" w:hAnsi="Times New Roman" w:cs="Times New Roman"/>
                <w:spacing w:val="-9"/>
                <w:sz w:val="20"/>
                <w:szCs w:val="20"/>
                <w:lang w:val="it-IT"/>
              </w:rPr>
              <w:t xml:space="preserve"> </w:t>
            </w:r>
            <w:r w:rsidRPr="00FA7EA1">
              <w:rPr>
                <w:rFonts w:ascii="Times New Roman" w:eastAsia="Times New Roman" w:hAnsi="Times New Roman" w:cs="Times New Roman"/>
                <w:sz w:val="20"/>
                <w:szCs w:val="20"/>
                <w:lang w:val="it-IT"/>
              </w:rPr>
              <w:t xml:space="preserve">cu </w:t>
            </w:r>
            <w:r w:rsidRPr="00FA7EA1">
              <w:rPr>
                <w:rFonts w:ascii="Times New Roman" w:eastAsia="Times New Roman" w:hAnsi="Times New Roman" w:cs="Times New Roman"/>
                <w:spacing w:val="-4"/>
                <w:sz w:val="20"/>
                <w:szCs w:val="20"/>
                <w:lang w:val="it-IT"/>
              </w:rPr>
              <w:t xml:space="preserve">toate </w:t>
            </w:r>
            <w:r w:rsidRPr="00FA7EA1">
              <w:rPr>
                <w:rFonts w:ascii="Times New Roman" w:eastAsia="Times New Roman" w:hAnsi="Times New Roman" w:cs="Times New Roman"/>
                <w:sz w:val="20"/>
                <w:szCs w:val="20"/>
                <w:lang w:val="it-IT"/>
              </w:rPr>
              <w:t>celelalte</w:t>
            </w:r>
            <w:r w:rsidRPr="00FA7EA1">
              <w:rPr>
                <w:rFonts w:ascii="Times New Roman" w:eastAsia="Times New Roman" w:hAnsi="Times New Roman" w:cs="Times New Roman"/>
                <w:spacing w:val="-5"/>
                <w:sz w:val="20"/>
                <w:szCs w:val="20"/>
                <w:lang w:val="it-IT"/>
              </w:rPr>
              <w:t xml:space="preserve"> </w:t>
            </w:r>
            <w:r w:rsidRPr="00FA7EA1">
              <w:rPr>
                <w:rFonts w:ascii="Times New Roman" w:eastAsia="Times New Roman" w:hAnsi="Times New Roman" w:cs="Times New Roman"/>
                <w:sz w:val="20"/>
                <w:szCs w:val="20"/>
                <w:lang w:val="it-IT"/>
              </w:rPr>
              <w:t>părți</w:t>
            </w:r>
            <w:r w:rsidRPr="00FA7EA1">
              <w:rPr>
                <w:rFonts w:ascii="Times New Roman" w:eastAsia="Times New Roman" w:hAnsi="Times New Roman" w:cs="Times New Roman"/>
                <w:spacing w:val="-8"/>
                <w:sz w:val="20"/>
                <w:szCs w:val="20"/>
                <w:lang w:val="it-IT"/>
              </w:rPr>
              <w:t xml:space="preserve"> </w:t>
            </w:r>
            <w:r w:rsidRPr="00FA7EA1">
              <w:rPr>
                <w:rFonts w:ascii="Times New Roman" w:eastAsia="Times New Roman" w:hAnsi="Times New Roman" w:cs="Times New Roman"/>
                <w:spacing w:val="-2"/>
                <w:sz w:val="20"/>
                <w:szCs w:val="20"/>
                <w:lang w:val="it-IT"/>
              </w:rPr>
              <w:t>interesate</w:t>
            </w:r>
          </w:p>
        </w:tc>
      </w:tr>
      <w:tr w:rsidR="00FC2C95" w:rsidRPr="002208FC" w14:paraId="20D98E25" w14:textId="77777777" w:rsidTr="00F714B9">
        <w:trPr>
          <w:trHeight w:val="277"/>
        </w:trPr>
        <w:tc>
          <w:tcPr>
            <w:tcW w:w="1985" w:type="dxa"/>
          </w:tcPr>
          <w:p w14:paraId="3D7D3D5B" w14:textId="77777777" w:rsidR="00FC2C95" w:rsidRPr="00CC2118" w:rsidRDefault="00FC2C95" w:rsidP="00EA31C4">
            <w:pPr>
              <w:spacing w:line="258" w:lineRule="exact"/>
              <w:rPr>
                <w:rFonts w:ascii="Times New Roman" w:eastAsia="Times New Roman" w:hAnsi="Times New Roman" w:cs="Times New Roman"/>
                <w:sz w:val="20"/>
                <w:szCs w:val="20"/>
              </w:rPr>
            </w:pPr>
            <w:r w:rsidRPr="00CC2118">
              <w:rPr>
                <w:rFonts w:ascii="Times New Roman" w:eastAsia="Times New Roman" w:hAnsi="Times New Roman" w:cs="Times New Roman"/>
                <w:spacing w:val="-4"/>
                <w:sz w:val="20"/>
                <w:szCs w:val="20"/>
              </w:rPr>
              <w:t>C3.2</w:t>
            </w:r>
          </w:p>
        </w:tc>
        <w:tc>
          <w:tcPr>
            <w:tcW w:w="7655" w:type="dxa"/>
            <w:gridSpan w:val="8"/>
          </w:tcPr>
          <w:p w14:paraId="08A79A5D" w14:textId="77777777" w:rsidR="00FC2C95" w:rsidRPr="00CC2118" w:rsidRDefault="00FC2C95" w:rsidP="00EA31C4">
            <w:pPr>
              <w:spacing w:line="258" w:lineRule="exact"/>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Capacitatea de a lua decizii</w:t>
            </w:r>
          </w:p>
        </w:tc>
      </w:tr>
      <w:tr w:rsidR="00FC2C95" w:rsidRPr="002208FC" w14:paraId="0230F127" w14:textId="77777777" w:rsidTr="00F714B9">
        <w:trPr>
          <w:trHeight w:val="274"/>
        </w:trPr>
        <w:tc>
          <w:tcPr>
            <w:tcW w:w="3686" w:type="dxa"/>
            <w:gridSpan w:val="4"/>
          </w:tcPr>
          <w:p w14:paraId="552EE94C" w14:textId="77777777" w:rsidR="00FC2C95" w:rsidRPr="00CC2118" w:rsidRDefault="00FC2C95" w:rsidP="00EA31C4">
            <w:pPr>
              <w:spacing w:line="267" w:lineRule="exact"/>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pacing w:val="-2"/>
                <w:sz w:val="20"/>
                <w:szCs w:val="20"/>
                <w:u w:val="single"/>
                <w:lang w:val="fr-BE"/>
              </w:rPr>
              <w:t>Descriere</w:t>
            </w:r>
            <w:proofErr w:type="spellEnd"/>
          </w:p>
          <w:p w14:paraId="03B8E9DF" w14:textId="77777777" w:rsidR="00FC2C95" w:rsidRPr="00CC2118" w:rsidRDefault="00FC2C95" w:rsidP="00EA31C4">
            <w:pPr>
              <w:spacing w:line="275" w:lineRule="exact"/>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Dovedeşte gândire critică şi independenţă, oferă un raţionament clar şi bazat pe date concrete; </w:t>
            </w:r>
          </w:p>
          <w:p w14:paraId="67F0BAA5" w14:textId="77777777" w:rsidR="00FC2C95" w:rsidRPr="00CC2118" w:rsidRDefault="00FC2C95" w:rsidP="00EA31C4">
            <w:pPr>
              <w:ind w:right="89"/>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Îşi asumă responsabilitatea deciziilor luate.</w:t>
            </w:r>
          </w:p>
        </w:tc>
        <w:tc>
          <w:tcPr>
            <w:tcW w:w="5954" w:type="dxa"/>
            <w:gridSpan w:val="5"/>
          </w:tcPr>
          <w:p w14:paraId="19353358" w14:textId="77777777" w:rsidR="00FC2C95" w:rsidRPr="00CC2118" w:rsidRDefault="00FC2C95" w:rsidP="00EA31C4">
            <w:pPr>
              <w:spacing w:line="275" w:lineRule="exact"/>
              <w:jc w:val="both"/>
              <w:rPr>
                <w:rFonts w:ascii="Times New Roman" w:eastAsia="Times New Roman" w:hAnsi="Times New Roman" w:cs="Times New Roman"/>
                <w:sz w:val="20"/>
                <w:szCs w:val="20"/>
                <w:u w:val="single"/>
              </w:rPr>
            </w:pPr>
            <w:r w:rsidRPr="00CC2118">
              <w:rPr>
                <w:rFonts w:ascii="Times New Roman" w:eastAsia="Times New Roman" w:hAnsi="Times New Roman" w:cs="Times New Roman"/>
                <w:sz w:val="20"/>
                <w:szCs w:val="20"/>
                <w:lang w:val="fr-BE"/>
              </w:rPr>
              <w:t xml:space="preserve">        </w:t>
            </w:r>
            <w:r w:rsidRPr="00CC2118">
              <w:rPr>
                <w:rFonts w:ascii="Times New Roman" w:eastAsia="Times New Roman" w:hAnsi="Times New Roman" w:cs="Times New Roman"/>
                <w:sz w:val="20"/>
                <w:szCs w:val="20"/>
                <w:u w:val="single"/>
              </w:rPr>
              <w:t>Indicatori</w:t>
            </w:r>
          </w:p>
          <w:p w14:paraId="28FF83EC" w14:textId="77777777" w:rsidR="00FC2C95" w:rsidRPr="00CC2118" w:rsidRDefault="00FC2C95">
            <w:pPr>
              <w:numPr>
                <w:ilvl w:val="0"/>
                <w:numId w:val="25"/>
              </w:numPr>
              <w:tabs>
                <w:tab w:val="left" w:pos="468"/>
              </w:tabs>
              <w:spacing w:before="21" w:line="275" w:lineRule="exact"/>
              <w:ind w:right="103"/>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Conştientizează impactul deciziilor luate individual şi la nivel de Consiliu asupra bunului mers al societăţii;</w:t>
            </w:r>
          </w:p>
          <w:p w14:paraId="6D74BD1D" w14:textId="77777777" w:rsidR="00FC2C95" w:rsidRPr="00FA7EA1" w:rsidRDefault="00FC2C95">
            <w:pPr>
              <w:numPr>
                <w:ilvl w:val="0"/>
                <w:numId w:val="25"/>
              </w:numPr>
              <w:tabs>
                <w:tab w:val="left" w:pos="468"/>
              </w:tabs>
              <w:spacing w:before="19" w:line="275" w:lineRule="exact"/>
              <w:ind w:hanging="361"/>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 xml:space="preserve">Îşi bazează deciziile pe date şi fapte concrete; </w:t>
            </w:r>
          </w:p>
          <w:p w14:paraId="3287ED35" w14:textId="77777777" w:rsidR="00FC2C95" w:rsidRPr="00CC2118" w:rsidRDefault="00FC2C95">
            <w:pPr>
              <w:numPr>
                <w:ilvl w:val="0"/>
                <w:numId w:val="25"/>
              </w:numPr>
              <w:tabs>
                <w:tab w:val="left" w:pos="468"/>
              </w:tabs>
              <w:spacing w:before="19" w:line="275" w:lineRule="exact"/>
              <w:ind w:hanging="361"/>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 xml:space="preserve">Oferă o </w:t>
            </w:r>
            <w:proofErr w:type="spellStart"/>
            <w:r w:rsidRPr="00CC2118">
              <w:rPr>
                <w:rFonts w:ascii="Times New Roman" w:eastAsia="Times New Roman" w:hAnsi="Times New Roman" w:cs="Times New Roman"/>
                <w:sz w:val="20"/>
                <w:szCs w:val="20"/>
              </w:rPr>
              <w:t>argumentaţie</w:t>
            </w:r>
            <w:proofErr w:type="spellEnd"/>
            <w:r w:rsidRPr="00CC2118">
              <w:rPr>
                <w:rFonts w:ascii="Times New Roman" w:eastAsia="Times New Roman" w:hAnsi="Times New Roman" w:cs="Times New Roman"/>
                <w:sz w:val="20"/>
                <w:szCs w:val="20"/>
              </w:rPr>
              <w:t xml:space="preserve"> </w:t>
            </w:r>
            <w:proofErr w:type="spellStart"/>
            <w:r w:rsidRPr="00CC2118">
              <w:rPr>
                <w:rFonts w:ascii="Times New Roman" w:eastAsia="Times New Roman" w:hAnsi="Times New Roman" w:cs="Times New Roman"/>
                <w:sz w:val="20"/>
                <w:szCs w:val="20"/>
              </w:rPr>
              <w:t>clară</w:t>
            </w:r>
            <w:proofErr w:type="spellEnd"/>
            <w:r w:rsidRPr="00CC2118">
              <w:rPr>
                <w:rFonts w:ascii="Times New Roman" w:eastAsia="Times New Roman" w:hAnsi="Times New Roman" w:cs="Times New Roman"/>
                <w:sz w:val="20"/>
                <w:szCs w:val="20"/>
              </w:rPr>
              <w:t>;</w:t>
            </w:r>
          </w:p>
          <w:p w14:paraId="23A3E4D8" w14:textId="77777777" w:rsidR="00FC2C95" w:rsidRPr="00CC2118" w:rsidRDefault="00FC2C95">
            <w:pPr>
              <w:numPr>
                <w:ilvl w:val="0"/>
                <w:numId w:val="25"/>
              </w:numPr>
              <w:tabs>
                <w:tab w:val="left" w:pos="468"/>
              </w:tabs>
              <w:spacing w:before="2" w:line="275" w:lineRule="exact"/>
              <w:ind w:right="100"/>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Caută clarificări atunci când datele situaţiei cu care se confruntă nu sunt explicite şi clare; </w:t>
            </w:r>
          </w:p>
          <w:p w14:paraId="618EFD18" w14:textId="77777777" w:rsidR="00FC2C95" w:rsidRPr="00FA7EA1" w:rsidRDefault="00FC2C95">
            <w:pPr>
              <w:numPr>
                <w:ilvl w:val="0"/>
                <w:numId w:val="25"/>
              </w:numPr>
              <w:tabs>
                <w:tab w:val="left" w:pos="468"/>
              </w:tabs>
              <w:spacing w:before="2" w:line="275" w:lineRule="exact"/>
              <w:ind w:right="100"/>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Cere puncte de vedere ale unor specialişti, dacă este necesar;</w:t>
            </w:r>
          </w:p>
          <w:p w14:paraId="45907EA0" w14:textId="77777777" w:rsidR="00FC2C95" w:rsidRPr="00CC2118" w:rsidRDefault="00FC2C95">
            <w:pPr>
              <w:numPr>
                <w:ilvl w:val="0"/>
                <w:numId w:val="25"/>
              </w:numPr>
              <w:tabs>
                <w:tab w:val="left" w:pos="468"/>
              </w:tabs>
              <w:spacing w:before="19" w:line="275" w:lineRule="exact"/>
              <w:ind w:right="100"/>
              <w:jc w:val="both"/>
              <w:rPr>
                <w:rFonts w:ascii="Times New Roman" w:eastAsia="Times New Roman" w:hAnsi="Times New Roman" w:cs="Times New Roman"/>
                <w:sz w:val="20"/>
                <w:szCs w:val="20"/>
              </w:rPr>
            </w:pPr>
            <w:proofErr w:type="spellStart"/>
            <w:r w:rsidRPr="00CC2118">
              <w:rPr>
                <w:rFonts w:ascii="Times New Roman" w:eastAsia="Times New Roman" w:hAnsi="Times New Roman" w:cs="Times New Roman"/>
                <w:sz w:val="20"/>
                <w:szCs w:val="20"/>
              </w:rPr>
              <w:t>Poate</w:t>
            </w:r>
            <w:proofErr w:type="spellEnd"/>
            <w:r w:rsidRPr="00CC2118">
              <w:rPr>
                <w:rFonts w:ascii="Times New Roman" w:eastAsia="Times New Roman" w:hAnsi="Times New Roman" w:cs="Times New Roman"/>
                <w:sz w:val="20"/>
                <w:szCs w:val="20"/>
              </w:rPr>
              <w:t xml:space="preserve"> </w:t>
            </w:r>
            <w:proofErr w:type="spellStart"/>
            <w:r w:rsidRPr="00CC2118">
              <w:rPr>
                <w:rFonts w:ascii="Times New Roman" w:eastAsia="Times New Roman" w:hAnsi="Times New Roman" w:cs="Times New Roman"/>
                <w:sz w:val="20"/>
                <w:szCs w:val="20"/>
              </w:rPr>
              <w:t>efectua</w:t>
            </w:r>
            <w:proofErr w:type="spellEnd"/>
            <w:r w:rsidRPr="00CC2118">
              <w:rPr>
                <w:rFonts w:ascii="Times New Roman" w:eastAsia="Times New Roman" w:hAnsi="Times New Roman" w:cs="Times New Roman"/>
                <w:sz w:val="20"/>
                <w:szCs w:val="20"/>
              </w:rPr>
              <w:t xml:space="preserve"> </w:t>
            </w:r>
            <w:proofErr w:type="spellStart"/>
            <w:r w:rsidRPr="00CC2118">
              <w:rPr>
                <w:rFonts w:ascii="Times New Roman" w:eastAsia="Times New Roman" w:hAnsi="Times New Roman" w:cs="Times New Roman"/>
                <w:sz w:val="20"/>
                <w:szCs w:val="20"/>
              </w:rPr>
              <w:t>analiza</w:t>
            </w:r>
            <w:proofErr w:type="spellEnd"/>
            <w:r w:rsidRPr="00CC2118">
              <w:rPr>
                <w:rFonts w:ascii="Times New Roman" w:eastAsia="Times New Roman" w:hAnsi="Times New Roman" w:cs="Times New Roman"/>
                <w:sz w:val="20"/>
                <w:szCs w:val="20"/>
              </w:rPr>
              <w:t xml:space="preserve"> </w:t>
            </w:r>
            <w:proofErr w:type="spellStart"/>
            <w:r w:rsidRPr="00CC2118">
              <w:rPr>
                <w:rFonts w:ascii="Times New Roman" w:eastAsia="Times New Roman" w:hAnsi="Times New Roman" w:cs="Times New Roman"/>
                <w:sz w:val="20"/>
                <w:szCs w:val="20"/>
              </w:rPr>
              <w:t>şi</w:t>
            </w:r>
            <w:proofErr w:type="spellEnd"/>
            <w:r w:rsidRPr="00CC2118">
              <w:rPr>
                <w:rFonts w:ascii="Times New Roman" w:eastAsia="Times New Roman" w:hAnsi="Times New Roman" w:cs="Times New Roman"/>
                <w:sz w:val="20"/>
                <w:szCs w:val="20"/>
              </w:rPr>
              <w:t xml:space="preserve"> în situaţia în care nu toate informaţiile sunt complete; </w:t>
            </w:r>
          </w:p>
          <w:p w14:paraId="53569218" w14:textId="77777777" w:rsidR="00FC2C95" w:rsidRPr="00CC2118" w:rsidRDefault="00FC2C95">
            <w:pPr>
              <w:numPr>
                <w:ilvl w:val="0"/>
                <w:numId w:val="25"/>
              </w:numPr>
              <w:tabs>
                <w:tab w:val="left" w:pos="468"/>
              </w:tabs>
              <w:spacing w:before="19" w:line="275" w:lineRule="exact"/>
              <w:ind w:right="100"/>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Facilitează luarea deciziei în cadrul Consiliului, îşi expune opiniile şi perspectivele şi suscită păreri din partea celorlalţi membri;</w:t>
            </w:r>
          </w:p>
          <w:p w14:paraId="3B2F97FB" w14:textId="77777777" w:rsidR="00FC2C95" w:rsidRPr="00FA7EA1" w:rsidRDefault="00FC2C95">
            <w:pPr>
              <w:numPr>
                <w:ilvl w:val="0"/>
                <w:numId w:val="25"/>
              </w:numPr>
              <w:tabs>
                <w:tab w:val="left" w:pos="468"/>
              </w:tabs>
              <w:spacing w:before="11" w:line="275" w:lineRule="exact"/>
              <w:ind w:right="100"/>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Arată uşurinţă în asimilarea unor informaţii complexe, le poate traduce în unităţi informaţionale simplificate şi accesibile tuturor;</w:t>
            </w:r>
          </w:p>
          <w:p w14:paraId="2BE65C4A" w14:textId="77777777" w:rsidR="00FC2C95" w:rsidRPr="00FA7EA1" w:rsidRDefault="00FC2C95">
            <w:pPr>
              <w:numPr>
                <w:ilvl w:val="0"/>
                <w:numId w:val="25"/>
              </w:numPr>
              <w:tabs>
                <w:tab w:val="left" w:pos="468"/>
              </w:tabs>
              <w:spacing w:before="16" w:line="275" w:lineRule="exact"/>
              <w:ind w:right="97"/>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 xml:space="preserve">Demonstrează gândire critică şi independentă, oferă propria perspectiva într-o manieră obiectivă; </w:t>
            </w:r>
          </w:p>
          <w:p w14:paraId="3F6F5022" w14:textId="77777777" w:rsidR="00FC2C95" w:rsidRPr="00CC2118" w:rsidRDefault="00FC2C95">
            <w:pPr>
              <w:numPr>
                <w:ilvl w:val="0"/>
                <w:numId w:val="31"/>
              </w:numPr>
              <w:tabs>
                <w:tab w:val="left" w:pos="292"/>
              </w:tabs>
              <w:spacing w:before="1" w:line="275" w:lineRule="exact"/>
              <w:ind w:hanging="182"/>
              <w:jc w:val="both"/>
              <w:rPr>
                <w:rFonts w:ascii="Times New Roman" w:eastAsia="Times New Roman" w:hAnsi="Times New Roman" w:cs="Times New Roman"/>
                <w:sz w:val="20"/>
                <w:szCs w:val="20"/>
              </w:rPr>
            </w:pPr>
            <w:r w:rsidRPr="00FA7EA1">
              <w:rPr>
                <w:rFonts w:ascii="Times New Roman" w:eastAsia="Times New Roman" w:hAnsi="Times New Roman" w:cs="Times New Roman"/>
                <w:sz w:val="20"/>
                <w:szCs w:val="20"/>
                <w:lang w:val="it-IT"/>
              </w:rPr>
              <w:t xml:space="preserve">   </w:t>
            </w:r>
            <w:proofErr w:type="spellStart"/>
            <w:r w:rsidRPr="00CC2118">
              <w:rPr>
                <w:rFonts w:ascii="Times New Roman" w:eastAsia="Times New Roman" w:hAnsi="Times New Roman" w:cs="Times New Roman"/>
                <w:sz w:val="20"/>
                <w:szCs w:val="20"/>
              </w:rPr>
              <w:t>Conştientizează</w:t>
            </w:r>
            <w:proofErr w:type="spellEnd"/>
            <w:r w:rsidRPr="00CC2118">
              <w:rPr>
                <w:rFonts w:ascii="Times New Roman" w:eastAsia="Times New Roman" w:hAnsi="Times New Roman" w:cs="Times New Roman"/>
                <w:sz w:val="20"/>
                <w:szCs w:val="20"/>
              </w:rPr>
              <w:t xml:space="preserve"> </w:t>
            </w:r>
            <w:proofErr w:type="spellStart"/>
            <w:r w:rsidRPr="00CC2118">
              <w:rPr>
                <w:rFonts w:ascii="Times New Roman" w:eastAsia="Times New Roman" w:hAnsi="Times New Roman" w:cs="Times New Roman"/>
                <w:sz w:val="20"/>
                <w:szCs w:val="20"/>
              </w:rPr>
              <w:t>nevoia</w:t>
            </w:r>
            <w:proofErr w:type="spellEnd"/>
            <w:r w:rsidRPr="00CC2118">
              <w:rPr>
                <w:rFonts w:ascii="Times New Roman" w:eastAsia="Times New Roman" w:hAnsi="Times New Roman" w:cs="Times New Roman"/>
                <w:sz w:val="20"/>
                <w:szCs w:val="20"/>
              </w:rPr>
              <w:t xml:space="preserve"> de </w:t>
            </w:r>
            <w:proofErr w:type="spellStart"/>
            <w:r w:rsidRPr="00CC2118">
              <w:rPr>
                <w:rFonts w:ascii="Times New Roman" w:eastAsia="Times New Roman" w:hAnsi="Times New Roman" w:cs="Times New Roman"/>
                <w:sz w:val="20"/>
                <w:szCs w:val="20"/>
              </w:rPr>
              <w:t>asumare</w:t>
            </w:r>
            <w:proofErr w:type="spellEnd"/>
            <w:r w:rsidRPr="00CC2118">
              <w:rPr>
                <w:rFonts w:ascii="Times New Roman" w:eastAsia="Times New Roman" w:hAnsi="Times New Roman" w:cs="Times New Roman"/>
                <w:sz w:val="20"/>
                <w:szCs w:val="20"/>
              </w:rPr>
              <w:t xml:space="preserve"> a   </w:t>
            </w:r>
          </w:p>
          <w:p w14:paraId="2C620C9B" w14:textId="77777777" w:rsidR="00FC2C95" w:rsidRPr="00CC2118" w:rsidRDefault="00FC2C95" w:rsidP="00EA31C4">
            <w:pPr>
              <w:tabs>
                <w:tab w:val="left" w:pos="292"/>
              </w:tabs>
              <w:spacing w:before="1" w:line="275" w:lineRule="exact"/>
              <w:ind w:left="292"/>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 xml:space="preserve">   responsabilităţii deciziilor luate în cadrul   </w:t>
            </w:r>
          </w:p>
          <w:p w14:paraId="488A717F" w14:textId="77777777" w:rsidR="00FC2C95" w:rsidRPr="00FA7EA1" w:rsidRDefault="00FC2C95" w:rsidP="00EA31C4">
            <w:pPr>
              <w:tabs>
                <w:tab w:val="left" w:pos="292"/>
              </w:tabs>
              <w:spacing w:before="1" w:line="275" w:lineRule="exact"/>
              <w:ind w:left="292"/>
              <w:jc w:val="both"/>
              <w:rPr>
                <w:rFonts w:ascii="Times New Roman" w:eastAsia="Times New Roman" w:hAnsi="Times New Roman" w:cs="Times New Roman"/>
                <w:sz w:val="20"/>
                <w:szCs w:val="20"/>
                <w:lang w:val="it-IT"/>
              </w:rPr>
            </w:pPr>
            <w:r w:rsidRPr="000E4F99">
              <w:rPr>
                <w:rFonts w:ascii="Times New Roman" w:eastAsia="Times New Roman" w:hAnsi="Times New Roman" w:cs="Times New Roman"/>
                <w:sz w:val="20"/>
                <w:szCs w:val="20"/>
                <w:lang w:val="it-IT"/>
              </w:rPr>
              <w:t xml:space="preserve">   </w:t>
            </w:r>
            <w:r w:rsidRPr="00FA7EA1">
              <w:rPr>
                <w:rFonts w:ascii="Times New Roman" w:eastAsia="Times New Roman" w:hAnsi="Times New Roman" w:cs="Times New Roman"/>
                <w:sz w:val="20"/>
                <w:szCs w:val="20"/>
                <w:lang w:val="it-IT"/>
              </w:rPr>
              <w:t>Consiliului  şi acţionează în consecinţă.</w:t>
            </w:r>
          </w:p>
        </w:tc>
      </w:tr>
      <w:tr w:rsidR="00FC2C95" w:rsidRPr="002208FC" w14:paraId="2B88635E" w14:textId="77777777" w:rsidTr="00F714B9">
        <w:trPr>
          <w:trHeight w:val="277"/>
        </w:trPr>
        <w:tc>
          <w:tcPr>
            <w:tcW w:w="1985" w:type="dxa"/>
          </w:tcPr>
          <w:p w14:paraId="2AA01ABE" w14:textId="77777777" w:rsidR="00FC2C95" w:rsidRPr="00CC2118" w:rsidRDefault="00FC2C95" w:rsidP="00EA31C4">
            <w:pPr>
              <w:spacing w:line="258" w:lineRule="exact"/>
              <w:rPr>
                <w:rFonts w:ascii="Times New Roman" w:eastAsia="Times New Roman" w:hAnsi="Times New Roman" w:cs="Times New Roman"/>
                <w:sz w:val="20"/>
                <w:szCs w:val="20"/>
              </w:rPr>
            </w:pPr>
            <w:r w:rsidRPr="00CC2118">
              <w:rPr>
                <w:rFonts w:ascii="Times New Roman" w:eastAsia="Times New Roman" w:hAnsi="Times New Roman" w:cs="Times New Roman"/>
                <w:spacing w:val="-4"/>
                <w:sz w:val="20"/>
                <w:szCs w:val="20"/>
              </w:rPr>
              <w:t>C3.3</w:t>
            </w:r>
          </w:p>
        </w:tc>
        <w:tc>
          <w:tcPr>
            <w:tcW w:w="7655" w:type="dxa"/>
            <w:gridSpan w:val="8"/>
          </w:tcPr>
          <w:p w14:paraId="5B2EBFFE" w14:textId="77777777" w:rsidR="00FC2C95" w:rsidRPr="00FA7EA1" w:rsidRDefault="00FC2C95" w:rsidP="00EA31C4">
            <w:pPr>
              <w:spacing w:line="258" w:lineRule="exact"/>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Cunoștințe despre monitorizarea performanței întreprinderilor publice</w:t>
            </w:r>
          </w:p>
        </w:tc>
      </w:tr>
      <w:tr w:rsidR="00FC2C95" w:rsidRPr="002208FC" w14:paraId="1787B58F" w14:textId="77777777" w:rsidTr="00F714B9">
        <w:trPr>
          <w:trHeight w:val="1655"/>
        </w:trPr>
        <w:tc>
          <w:tcPr>
            <w:tcW w:w="3686" w:type="dxa"/>
            <w:gridSpan w:val="4"/>
          </w:tcPr>
          <w:p w14:paraId="2A58DCCD" w14:textId="77777777" w:rsidR="00FC2C95" w:rsidRPr="00FA7EA1" w:rsidRDefault="00FC2C95" w:rsidP="00EA31C4">
            <w:pPr>
              <w:spacing w:line="266" w:lineRule="exact"/>
              <w:rPr>
                <w:rFonts w:ascii="Times New Roman" w:eastAsia="Times New Roman" w:hAnsi="Times New Roman" w:cs="Times New Roman"/>
                <w:sz w:val="20"/>
                <w:szCs w:val="20"/>
                <w:lang w:val="it-IT"/>
              </w:rPr>
            </w:pPr>
            <w:r w:rsidRPr="00FA7EA1">
              <w:rPr>
                <w:rFonts w:ascii="Times New Roman" w:eastAsia="Times New Roman" w:hAnsi="Times New Roman" w:cs="Times New Roman"/>
                <w:spacing w:val="-2"/>
                <w:sz w:val="20"/>
                <w:szCs w:val="20"/>
                <w:u w:val="single"/>
                <w:lang w:val="it-IT"/>
              </w:rPr>
              <w:lastRenderedPageBreak/>
              <w:t>Descriere</w:t>
            </w:r>
          </w:p>
          <w:p w14:paraId="2E1B5B2C" w14:textId="77777777" w:rsidR="00FC2C95" w:rsidRPr="00FA7EA1" w:rsidRDefault="00FC2C95" w:rsidP="00EA31C4">
            <w:pPr>
              <w:ind w:right="88"/>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Demonstrează capacitatea de a monitoriza performanţa societăţii şi de a crea un sistem de control care să acopere arii multiple.</w:t>
            </w:r>
          </w:p>
        </w:tc>
        <w:tc>
          <w:tcPr>
            <w:tcW w:w="5954" w:type="dxa"/>
            <w:gridSpan w:val="5"/>
          </w:tcPr>
          <w:p w14:paraId="6A857163" w14:textId="77777777" w:rsidR="00FC2C95" w:rsidRPr="00CC2118" w:rsidRDefault="00FC2C95" w:rsidP="00EA31C4">
            <w:pPr>
              <w:tabs>
                <w:tab w:val="left" w:pos="468"/>
              </w:tabs>
              <w:spacing w:before="19" w:line="275" w:lineRule="exact"/>
              <w:ind w:left="467" w:right="100"/>
              <w:jc w:val="both"/>
              <w:rPr>
                <w:rFonts w:ascii="Times New Roman" w:eastAsia="Times New Roman" w:hAnsi="Times New Roman" w:cs="Times New Roman"/>
                <w:sz w:val="20"/>
                <w:szCs w:val="20"/>
              </w:rPr>
            </w:pPr>
            <w:proofErr w:type="spellStart"/>
            <w:r w:rsidRPr="00CC2118">
              <w:rPr>
                <w:rFonts w:ascii="Times New Roman" w:eastAsia="Times New Roman" w:hAnsi="Times New Roman" w:cs="Times New Roman"/>
                <w:sz w:val="20"/>
                <w:szCs w:val="20"/>
                <w:u w:val="single"/>
              </w:rPr>
              <w:t>Indicatori</w:t>
            </w:r>
            <w:proofErr w:type="spellEnd"/>
            <w:r w:rsidRPr="00CC2118">
              <w:rPr>
                <w:rFonts w:ascii="Times New Roman" w:eastAsia="Times New Roman" w:hAnsi="Times New Roman" w:cs="Times New Roman"/>
                <w:sz w:val="20"/>
                <w:szCs w:val="20"/>
              </w:rPr>
              <w:t>:</w:t>
            </w:r>
          </w:p>
          <w:p w14:paraId="1C5BCAF8" w14:textId="77777777" w:rsidR="00FC2C95" w:rsidRPr="00FA7EA1" w:rsidRDefault="00FC2C95">
            <w:pPr>
              <w:numPr>
                <w:ilvl w:val="0"/>
                <w:numId w:val="25"/>
              </w:numPr>
              <w:tabs>
                <w:tab w:val="left" w:pos="468"/>
              </w:tabs>
              <w:spacing w:before="19" w:line="247" w:lineRule="auto"/>
              <w:ind w:right="100"/>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Ajută membrii Consiliului să implementeze, prin metode potrivite, un sistem în care societatea şi actorii săi să determine, să răspundă şi să raporteze interesele materiale, economice, legale, sociale şi de mediu.</w:t>
            </w:r>
          </w:p>
          <w:p w14:paraId="08864412" w14:textId="77777777" w:rsidR="00FC2C95" w:rsidRPr="000E4F99" w:rsidRDefault="00FC2C95">
            <w:pPr>
              <w:numPr>
                <w:ilvl w:val="0"/>
                <w:numId w:val="25"/>
              </w:numPr>
              <w:tabs>
                <w:tab w:val="left" w:pos="468"/>
              </w:tabs>
              <w:spacing w:before="19" w:line="230" w:lineRule="auto"/>
              <w:ind w:right="100"/>
              <w:jc w:val="both"/>
              <w:rPr>
                <w:rFonts w:ascii="Times New Roman" w:eastAsia="Times New Roman" w:hAnsi="Times New Roman" w:cs="Times New Roman"/>
                <w:sz w:val="20"/>
                <w:szCs w:val="20"/>
                <w:lang w:val="it-IT"/>
              </w:rPr>
            </w:pPr>
            <w:r w:rsidRPr="000E4F99">
              <w:rPr>
                <w:rFonts w:ascii="Times New Roman" w:eastAsia="Times New Roman" w:hAnsi="Times New Roman" w:cs="Times New Roman"/>
                <w:sz w:val="20"/>
                <w:szCs w:val="20"/>
                <w:lang w:val="it-IT"/>
              </w:rPr>
              <w:t>Pentru că înțelege pe deplin importanța asumării rolului de monitorizare și control, controlează periodic progresul asupra obiectivelor, monitorizează intrările, ieșirile și funcționarea proceselor și în plus incită părți ale organizației spre autocontrol responsabilizându-se astfel;</w:t>
            </w:r>
          </w:p>
          <w:p w14:paraId="21EE0DF4" w14:textId="77777777" w:rsidR="00FC2C95" w:rsidRPr="000E4F99" w:rsidRDefault="00FC2C95">
            <w:pPr>
              <w:numPr>
                <w:ilvl w:val="0"/>
                <w:numId w:val="25"/>
              </w:numPr>
              <w:tabs>
                <w:tab w:val="left" w:pos="468"/>
              </w:tabs>
              <w:spacing w:before="19" w:line="235" w:lineRule="auto"/>
              <w:ind w:right="100"/>
              <w:jc w:val="both"/>
              <w:rPr>
                <w:rFonts w:ascii="Times New Roman" w:eastAsia="Times New Roman" w:hAnsi="Times New Roman" w:cs="Times New Roman"/>
                <w:sz w:val="20"/>
                <w:szCs w:val="20"/>
                <w:lang w:val="it-IT"/>
              </w:rPr>
            </w:pPr>
            <w:r w:rsidRPr="000E4F99">
              <w:rPr>
                <w:rFonts w:ascii="Times New Roman" w:eastAsia="Times New Roman" w:hAnsi="Times New Roman" w:cs="Times New Roman"/>
                <w:sz w:val="20"/>
                <w:szCs w:val="20"/>
                <w:lang w:val="it-IT"/>
              </w:rPr>
              <w:t>Constată existența și după caz creează sau optimizează sisteme eficace de monitorizare și control în care capturează periodic informațiile esențiale care să permită urmărirea evoluției indicatorilor cheie de performanță ce descriu starea proceselor cheie ale organizație (balanced scorecard);</w:t>
            </w:r>
          </w:p>
          <w:p w14:paraId="449A11F2" w14:textId="77777777" w:rsidR="00FC2C95" w:rsidRPr="00FA7EA1" w:rsidRDefault="00FC2C95">
            <w:pPr>
              <w:numPr>
                <w:ilvl w:val="0"/>
                <w:numId w:val="25"/>
              </w:numPr>
              <w:tabs>
                <w:tab w:val="left" w:pos="468"/>
              </w:tabs>
              <w:spacing w:before="19" w:line="232" w:lineRule="auto"/>
              <w:ind w:right="100"/>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Susține implementarea și optimizarea permanentă a sistemului de management al performanței în cadrul companiei, corelându-l cu evoluția indicatorilor cheie de performanță conținuți de balanced scorecard;</w:t>
            </w:r>
          </w:p>
          <w:p w14:paraId="65AF559E" w14:textId="77777777" w:rsidR="00FC2C95" w:rsidRPr="00CC2118" w:rsidRDefault="00FC2C95">
            <w:pPr>
              <w:numPr>
                <w:ilvl w:val="0"/>
                <w:numId w:val="25"/>
              </w:numPr>
              <w:tabs>
                <w:tab w:val="left" w:pos="468"/>
              </w:tabs>
              <w:spacing w:before="19" w:line="230" w:lineRule="auto"/>
              <w:ind w:right="100"/>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Este </w:t>
            </w:r>
            <w:proofErr w:type="spellStart"/>
            <w:r w:rsidRPr="00CC2118">
              <w:rPr>
                <w:rFonts w:ascii="Times New Roman" w:eastAsia="Times New Roman" w:hAnsi="Times New Roman" w:cs="Times New Roman"/>
                <w:sz w:val="20"/>
                <w:szCs w:val="20"/>
                <w:lang w:val="fr-BE"/>
              </w:rPr>
              <w:t>în</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permanentă</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căutare</w:t>
            </w:r>
            <w:proofErr w:type="spellEnd"/>
            <w:r w:rsidRPr="00CC2118">
              <w:rPr>
                <w:rFonts w:ascii="Times New Roman" w:eastAsia="Times New Roman" w:hAnsi="Times New Roman" w:cs="Times New Roman"/>
                <w:sz w:val="20"/>
                <w:szCs w:val="20"/>
                <w:lang w:val="fr-BE"/>
              </w:rPr>
              <w:t xml:space="preserve"> de metode creative de creștere a performanței atât în plan individual, cât și de grup și face demersurile necesare pentru implementarea celor mai eficace dintre ele;</w:t>
            </w:r>
          </w:p>
          <w:p w14:paraId="12746D09" w14:textId="77777777" w:rsidR="00FC2C95" w:rsidRPr="00CC2118" w:rsidRDefault="00FC2C95">
            <w:pPr>
              <w:numPr>
                <w:ilvl w:val="0"/>
                <w:numId w:val="25"/>
              </w:numPr>
              <w:tabs>
                <w:tab w:val="left" w:pos="468"/>
              </w:tabs>
              <w:spacing w:before="19" w:line="276" w:lineRule="exact"/>
              <w:ind w:right="100"/>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Este preocupat și face demersurile necesare pentru a integra calitatea, dezvoltarea durabilă și performanța în rândul valorilor, normelor și al ritualurilor companiei.</w:t>
            </w:r>
          </w:p>
        </w:tc>
      </w:tr>
      <w:tr w:rsidR="00FC2C95" w:rsidRPr="00CC2118" w14:paraId="0DA3CB1E" w14:textId="77777777" w:rsidTr="00F714B9">
        <w:trPr>
          <w:trHeight w:val="279"/>
        </w:trPr>
        <w:tc>
          <w:tcPr>
            <w:tcW w:w="1985" w:type="dxa"/>
          </w:tcPr>
          <w:p w14:paraId="4C4CE6C5" w14:textId="77777777" w:rsidR="00FC2C95" w:rsidRPr="00CC2118" w:rsidRDefault="00FC2C95" w:rsidP="00EA31C4">
            <w:pPr>
              <w:spacing w:line="266" w:lineRule="exact"/>
              <w:rPr>
                <w:rFonts w:ascii="Times New Roman" w:eastAsia="Times New Roman" w:hAnsi="Times New Roman" w:cs="Times New Roman"/>
                <w:b/>
                <w:spacing w:val="-2"/>
                <w:sz w:val="20"/>
                <w:szCs w:val="20"/>
              </w:rPr>
            </w:pPr>
            <w:r w:rsidRPr="00CC2118">
              <w:rPr>
                <w:rFonts w:ascii="Times New Roman" w:eastAsia="Times New Roman" w:hAnsi="Times New Roman" w:cs="Times New Roman"/>
                <w:b/>
                <w:spacing w:val="-2"/>
                <w:sz w:val="20"/>
                <w:szCs w:val="20"/>
              </w:rPr>
              <w:t>C4</w:t>
            </w:r>
          </w:p>
        </w:tc>
        <w:tc>
          <w:tcPr>
            <w:tcW w:w="7655" w:type="dxa"/>
            <w:gridSpan w:val="8"/>
          </w:tcPr>
          <w:p w14:paraId="3D3DF9C5" w14:textId="77777777" w:rsidR="00FC2C95" w:rsidRPr="00CC2118" w:rsidRDefault="00FC2C95" w:rsidP="00EA31C4">
            <w:pPr>
              <w:tabs>
                <w:tab w:val="left" w:pos="468"/>
              </w:tabs>
              <w:spacing w:before="19" w:line="275" w:lineRule="exact"/>
              <w:ind w:right="100"/>
              <w:jc w:val="both"/>
              <w:rPr>
                <w:rFonts w:ascii="Times New Roman" w:eastAsia="Times New Roman" w:hAnsi="Times New Roman" w:cs="Times New Roman"/>
                <w:b/>
                <w:sz w:val="20"/>
                <w:szCs w:val="20"/>
              </w:rPr>
            </w:pPr>
            <w:proofErr w:type="spellStart"/>
            <w:r w:rsidRPr="00CC2118">
              <w:rPr>
                <w:rFonts w:ascii="Times New Roman" w:eastAsia="Times New Roman" w:hAnsi="Times New Roman" w:cs="Times New Roman"/>
                <w:b/>
                <w:sz w:val="20"/>
                <w:szCs w:val="20"/>
              </w:rPr>
              <w:t>Competențe</w:t>
            </w:r>
            <w:proofErr w:type="spellEnd"/>
            <w:r w:rsidRPr="00CC2118">
              <w:rPr>
                <w:rFonts w:ascii="Times New Roman" w:eastAsia="Times New Roman" w:hAnsi="Times New Roman" w:cs="Times New Roman"/>
                <w:b/>
                <w:sz w:val="20"/>
                <w:szCs w:val="20"/>
              </w:rPr>
              <w:t xml:space="preserve"> </w:t>
            </w:r>
            <w:proofErr w:type="spellStart"/>
            <w:r w:rsidRPr="00CC2118">
              <w:rPr>
                <w:rFonts w:ascii="Times New Roman" w:eastAsia="Times New Roman" w:hAnsi="Times New Roman" w:cs="Times New Roman"/>
                <w:b/>
                <w:sz w:val="20"/>
                <w:szCs w:val="20"/>
              </w:rPr>
              <w:t>sociale</w:t>
            </w:r>
            <w:proofErr w:type="spellEnd"/>
            <w:r w:rsidRPr="00CC2118">
              <w:rPr>
                <w:rFonts w:ascii="Times New Roman" w:eastAsia="Times New Roman" w:hAnsi="Times New Roman" w:cs="Times New Roman"/>
                <w:b/>
                <w:sz w:val="20"/>
                <w:szCs w:val="20"/>
              </w:rPr>
              <w:t xml:space="preserve"> </w:t>
            </w:r>
            <w:proofErr w:type="spellStart"/>
            <w:r w:rsidRPr="00CC2118">
              <w:rPr>
                <w:rFonts w:ascii="Times New Roman" w:eastAsia="Times New Roman" w:hAnsi="Times New Roman" w:cs="Times New Roman"/>
                <w:b/>
                <w:sz w:val="20"/>
                <w:szCs w:val="20"/>
              </w:rPr>
              <w:t>și</w:t>
            </w:r>
            <w:proofErr w:type="spellEnd"/>
            <w:r w:rsidRPr="00CC2118">
              <w:rPr>
                <w:rFonts w:ascii="Times New Roman" w:eastAsia="Times New Roman" w:hAnsi="Times New Roman" w:cs="Times New Roman"/>
                <w:b/>
                <w:sz w:val="20"/>
                <w:szCs w:val="20"/>
              </w:rPr>
              <w:t xml:space="preserve"> </w:t>
            </w:r>
            <w:proofErr w:type="spellStart"/>
            <w:r w:rsidRPr="00CC2118">
              <w:rPr>
                <w:rFonts w:ascii="Times New Roman" w:eastAsia="Times New Roman" w:hAnsi="Times New Roman" w:cs="Times New Roman"/>
                <w:b/>
                <w:sz w:val="20"/>
                <w:szCs w:val="20"/>
              </w:rPr>
              <w:t>personale</w:t>
            </w:r>
            <w:proofErr w:type="spellEnd"/>
          </w:p>
        </w:tc>
      </w:tr>
      <w:tr w:rsidR="00FC2C95" w:rsidRPr="00CC2118" w14:paraId="7112C87C" w14:textId="77777777" w:rsidTr="00F714B9">
        <w:trPr>
          <w:trHeight w:val="279"/>
        </w:trPr>
        <w:tc>
          <w:tcPr>
            <w:tcW w:w="1985" w:type="dxa"/>
          </w:tcPr>
          <w:p w14:paraId="5FB3FB7D" w14:textId="77777777" w:rsidR="00FC2C95" w:rsidRPr="00CC2118" w:rsidRDefault="00FC2C95" w:rsidP="00EA31C4">
            <w:pPr>
              <w:tabs>
                <w:tab w:val="left" w:pos="468"/>
              </w:tabs>
              <w:spacing w:before="19" w:line="275" w:lineRule="exact"/>
              <w:ind w:right="100"/>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C4.1</w:t>
            </w:r>
          </w:p>
        </w:tc>
        <w:tc>
          <w:tcPr>
            <w:tcW w:w="7655" w:type="dxa"/>
            <w:gridSpan w:val="8"/>
          </w:tcPr>
          <w:p w14:paraId="16C3D017" w14:textId="77777777" w:rsidR="00FC2C95" w:rsidRPr="00CC2118" w:rsidRDefault="00FC2C95" w:rsidP="00EA31C4">
            <w:pPr>
              <w:tabs>
                <w:tab w:val="left" w:pos="468"/>
              </w:tabs>
              <w:spacing w:before="19" w:line="275" w:lineRule="exact"/>
              <w:ind w:right="100"/>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Comunicare interpersonală și instituțională</w:t>
            </w:r>
          </w:p>
        </w:tc>
      </w:tr>
      <w:tr w:rsidR="00FC2C95" w:rsidRPr="002208FC" w14:paraId="734E7DB7" w14:textId="77777777" w:rsidTr="00F714B9">
        <w:trPr>
          <w:trHeight w:val="279"/>
        </w:trPr>
        <w:tc>
          <w:tcPr>
            <w:tcW w:w="3686" w:type="dxa"/>
            <w:gridSpan w:val="4"/>
          </w:tcPr>
          <w:p w14:paraId="78A23DD8" w14:textId="77777777" w:rsidR="00FC2C95" w:rsidRPr="00CC2118" w:rsidRDefault="00FC2C95" w:rsidP="00EA31C4">
            <w:pPr>
              <w:tabs>
                <w:tab w:val="left" w:pos="468"/>
              </w:tabs>
              <w:spacing w:before="19" w:line="232" w:lineRule="auto"/>
              <w:ind w:right="100"/>
              <w:jc w:val="both"/>
              <w:rPr>
                <w:rFonts w:ascii="Times New Roman" w:eastAsia="Times New Roman" w:hAnsi="Times New Roman" w:cs="Times New Roman"/>
                <w:sz w:val="20"/>
                <w:szCs w:val="20"/>
                <w:u w:val="single"/>
                <w:lang w:val="fr-BE"/>
              </w:rPr>
            </w:pPr>
            <w:r w:rsidRPr="00CC2118">
              <w:rPr>
                <w:rFonts w:ascii="Times New Roman" w:eastAsia="Times New Roman" w:hAnsi="Times New Roman" w:cs="Times New Roman"/>
                <w:sz w:val="20"/>
                <w:szCs w:val="20"/>
                <w:u w:val="single"/>
                <w:lang w:val="fr-BE"/>
              </w:rPr>
              <w:t>Descriere</w:t>
            </w:r>
          </w:p>
          <w:p w14:paraId="032B90F7" w14:textId="77777777" w:rsidR="00FC2C95" w:rsidRPr="00CC2118" w:rsidRDefault="00FC2C95" w:rsidP="00EA31C4">
            <w:pPr>
              <w:tabs>
                <w:tab w:val="left" w:pos="468"/>
              </w:tabs>
              <w:spacing w:before="19" w:line="232" w:lineRule="auto"/>
              <w:ind w:right="100"/>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Demonstrează aptitudini și abilități de relaționare interumană precum extraversiune, agreabilitate, conștiinciozitate, stabilitate emoțională, deschiderea către noi experiențe, nivel de energie, obiectivitate, capacitate de adaptare, tenacitate.</w:t>
            </w:r>
          </w:p>
        </w:tc>
        <w:tc>
          <w:tcPr>
            <w:tcW w:w="5954" w:type="dxa"/>
            <w:gridSpan w:val="5"/>
          </w:tcPr>
          <w:p w14:paraId="39651332" w14:textId="77777777" w:rsidR="00FC2C95" w:rsidRPr="00CC2118" w:rsidRDefault="00FC2C95" w:rsidP="00EA31C4">
            <w:pPr>
              <w:spacing w:line="275" w:lineRule="exact"/>
              <w:rPr>
                <w:rFonts w:ascii="Times New Roman" w:eastAsia="Times New Roman" w:hAnsi="Times New Roman" w:cs="Times New Roman"/>
                <w:sz w:val="20"/>
                <w:szCs w:val="20"/>
                <w:u w:val="single"/>
              </w:rPr>
            </w:pPr>
            <w:r w:rsidRPr="00CC2118">
              <w:rPr>
                <w:rFonts w:ascii="Times New Roman" w:eastAsia="Times New Roman" w:hAnsi="Times New Roman" w:cs="Times New Roman"/>
                <w:sz w:val="20"/>
                <w:szCs w:val="20"/>
                <w:lang w:val="fr-BE"/>
              </w:rPr>
              <w:t xml:space="preserve">        </w:t>
            </w:r>
            <w:r w:rsidRPr="00CC2118">
              <w:rPr>
                <w:rFonts w:ascii="Times New Roman" w:eastAsia="Times New Roman" w:hAnsi="Times New Roman" w:cs="Times New Roman"/>
                <w:sz w:val="20"/>
                <w:szCs w:val="20"/>
                <w:u w:val="single"/>
              </w:rPr>
              <w:t>Indicatori:</w:t>
            </w:r>
          </w:p>
          <w:p w14:paraId="759E393C" w14:textId="77777777" w:rsidR="00FC2C95" w:rsidRPr="00CC2118" w:rsidRDefault="00FC2C95">
            <w:pPr>
              <w:numPr>
                <w:ilvl w:val="0"/>
                <w:numId w:val="24"/>
              </w:numPr>
              <w:tabs>
                <w:tab w:val="left" w:pos="468"/>
              </w:tabs>
              <w:spacing w:before="17"/>
              <w:ind w:right="101"/>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Iniţiază şi stabileşte cu uşurinţă relaţii eficace cu alte persoane, indiferent de poziţia, puterea, influenţa sau statutul acestora;</w:t>
            </w:r>
          </w:p>
          <w:p w14:paraId="52069BFF" w14:textId="77777777" w:rsidR="00FC2C95" w:rsidRPr="00CC2118" w:rsidRDefault="00FC2C95">
            <w:pPr>
              <w:numPr>
                <w:ilvl w:val="0"/>
                <w:numId w:val="24"/>
              </w:numPr>
              <w:tabs>
                <w:tab w:val="left" w:pos="468"/>
              </w:tabs>
              <w:spacing w:before="18" w:line="294" w:lineRule="exact"/>
              <w:ind w:hanging="361"/>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Arată preocupare pentru cunoaşterea interlocutorului, investeşte timp şi energie;</w:t>
            </w:r>
          </w:p>
          <w:p w14:paraId="629B6060" w14:textId="77777777" w:rsidR="00FC2C95" w:rsidRPr="00FA7EA1" w:rsidRDefault="00FC2C95">
            <w:pPr>
              <w:numPr>
                <w:ilvl w:val="0"/>
                <w:numId w:val="24"/>
              </w:numPr>
              <w:tabs>
                <w:tab w:val="left" w:pos="468"/>
              </w:tabs>
              <w:spacing w:line="294" w:lineRule="exact"/>
              <w:ind w:hanging="361"/>
              <w:jc w:val="both"/>
              <w:rPr>
                <w:rFonts w:ascii="Times New Roman" w:eastAsia="Times New Roman" w:hAnsi="Times New Roman" w:cs="Times New Roman"/>
                <w:sz w:val="20"/>
                <w:szCs w:val="20"/>
                <w:lang w:val="fr-BE"/>
              </w:rPr>
            </w:pPr>
            <w:proofErr w:type="spellStart"/>
            <w:r w:rsidRPr="00FA7EA1">
              <w:rPr>
                <w:rFonts w:ascii="Times New Roman" w:eastAsia="Times New Roman" w:hAnsi="Times New Roman" w:cs="Times New Roman"/>
                <w:sz w:val="20"/>
                <w:szCs w:val="20"/>
                <w:lang w:val="fr-BE"/>
              </w:rPr>
              <w:t>Foloseşte</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tactul</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şi</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diplomaţia</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în</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stabilirea</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relaţiilor</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cu</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ceilalţi</w:t>
            </w:r>
            <w:proofErr w:type="spellEnd"/>
            <w:r w:rsidRPr="00FA7EA1">
              <w:rPr>
                <w:rFonts w:ascii="Times New Roman" w:eastAsia="Times New Roman" w:hAnsi="Times New Roman" w:cs="Times New Roman"/>
                <w:sz w:val="20"/>
                <w:szCs w:val="20"/>
                <w:lang w:val="fr-BE"/>
              </w:rPr>
              <w:t>;</w:t>
            </w:r>
          </w:p>
          <w:p w14:paraId="7DCD1B70" w14:textId="77777777" w:rsidR="00FC2C95" w:rsidRPr="00FA7EA1" w:rsidRDefault="00FC2C95">
            <w:pPr>
              <w:numPr>
                <w:ilvl w:val="0"/>
                <w:numId w:val="24"/>
              </w:numPr>
              <w:tabs>
                <w:tab w:val="left" w:pos="468"/>
              </w:tabs>
              <w:spacing w:line="295" w:lineRule="exact"/>
              <w:ind w:hanging="361"/>
              <w:jc w:val="both"/>
              <w:rPr>
                <w:rFonts w:ascii="Times New Roman" w:eastAsia="Times New Roman" w:hAnsi="Times New Roman" w:cs="Times New Roman"/>
                <w:sz w:val="20"/>
                <w:szCs w:val="20"/>
                <w:lang w:val="fr-BE"/>
              </w:rPr>
            </w:pPr>
            <w:proofErr w:type="spellStart"/>
            <w:r w:rsidRPr="00FA7EA1">
              <w:rPr>
                <w:rFonts w:ascii="Times New Roman" w:eastAsia="Times New Roman" w:hAnsi="Times New Roman" w:cs="Times New Roman"/>
                <w:sz w:val="20"/>
                <w:szCs w:val="20"/>
                <w:lang w:val="fr-BE"/>
              </w:rPr>
              <w:t>Arată</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deschidere</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faţă</w:t>
            </w:r>
            <w:proofErr w:type="spellEnd"/>
            <w:r w:rsidRPr="00FA7EA1">
              <w:rPr>
                <w:rFonts w:ascii="Times New Roman" w:eastAsia="Times New Roman" w:hAnsi="Times New Roman" w:cs="Times New Roman"/>
                <w:sz w:val="20"/>
                <w:szCs w:val="20"/>
                <w:lang w:val="fr-BE"/>
              </w:rPr>
              <w:t xml:space="preserve"> de </w:t>
            </w:r>
            <w:proofErr w:type="spellStart"/>
            <w:r w:rsidRPr="00FA7EA1">
              <w:rPr>
                <w:rFonts w:ascii="Times New Roman" w:eastAsia="Times New Roman" w:hAnsi="Times New Roman" w:cs="Times New Roman"/>
                <w:sz w:val="20"/>
                <w:szCs w:val="20"/>
                <w:lang w:val="fr-BE"/>
              </w:rPr>
              <w:t>ceilalţi</w:t>
            </w:r>
            <w:proofErr w:type="spellEnd"/>
            <w:r w:rsidRPr="00FA7EA1">
              <w:rPr>
                <w:rFonts w:ascii="Times New Roman" w:eastAsia="Times New Roman" w:hAnsi="Times New Roman" w:cs="Times New Roman"/>
                <w:sz w:val="20"/>
                <w:szCs w:val="20"/>
                <w:lang w:val="fr-BE"/>
              </w:rPr>
              <w:t xml:space="preserve">, este </w:t>
            </w:r>
            <w:proofErr w:type="spellStart"/>
            <w:r w:rsidRPr="00FA7EA1">
              <w:rPr>
                <w:rFonts w:ascii="Times New Roman" w:eastAsia="Times New Roman" w:hAnsi="Times New Roman" w:cs="Times New Roman"/>
                <w:sz w:val="20"/>
                <w:szCs w:val="20"/>
                <w:lang w:val="fr-BE"/>
              </w:rPr>
              <w:t>dispus</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să</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asculte</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şi</w:t>
            </w:r>
            <w:proofErr w:type="spellEnd"/>
            <w:r w:rsidRPr="00FA7EA1">
              <w:rPr>
                <w:rFonts w:ascii="Times New Roman" w:eastAsia="Times New Roman" w:hAnsi="Times New Roman" w:cs="Times New Roman"/>
                <w:sz w:val="20"/>
                <w:szCs w:val="20"/>
                <w:lang w:val="fr-BE"/>
              </w:rPr>
              <w:t>/</w:t>
            </w:r>
            <w:proofErr w:type="spellStart"/>
            <w:r w:rsidRPr="00FA7EA1">
              <w:rPr>
                <w:rFonts w:ascii="Times New Roman" w:eastAsia="Times New Roman" w:hAnsi="Times New Roman" w:cs="Times New Roman"/>
                <w:sz w:val="20"/>
                <w:szCs w:val="20"/>
                <w:lang w:val="fr-BE"/>
              </w:rPr>
              <w:t>sau</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să</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împărtăşească</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diferite</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experienţe</w:t>
            </w:r>
            <w:proofErr w:type="spellEnd"/>
            <w:r w:rsidRPr="00FA7EA1">
              <w:rPr>
                <w:rFonts w:ascii="Times New Roman" w:eastAsia="Times New Roman" w:hAnsi="Times New Roman" w:cs="Times New Roman"/>
                <w:sz w:val="20"/>
                <w:szCs w:val="20"/>
                <w:lang w:val="fr-BE"/>
              </w:rPr>
              <w:t>;</w:t>
            </w:r>
          </w:p>
          <w:p w14:paraId="40A28C5A" w14:textId="77777777" w:rsidR="00FC2C95" w:rsidRPr="00FA7EA1" w:rsidRDefault="00FC2C95">
            <w:pPr>
              <w:numPr>
                <w:ilvl w:val="0"/>
                <w:numId w:val="24"/>
              </w:numPr>
              <w:tabs>
                <w:tab w:val="left" w:pos="468"/>
              </w:tabs>
              <w:spacing w:line="247" w:lineRule="auto"/>
              <w:ind w:right="98"/>
              <w:jc w:val="both"/>
              <w:rPr>
                <w:rFonts w:ascii="Times New Roman" w:eastAsia="Times New Roman" w:hAnsi="Times New Roman" w:cs="Times New Roman"/>
                <w:sz w:val="20"/>
                <w:szCs w:val="20"/>
                <w:lang w:val="fr-BE"/>
              </w:rPr>
            </w:pPr>
            <w:proofErr w:type="spellStart"/>
            <w:r w:rsidRPr="00FA7EA1">
              <w:rPr>
                <w:rFonts w:ascii="Times New Roman" w:eastAsia="Times New Roman" w:hAnsi="Times New Roman" w:cs="Times New Roman"/>
                <w:sz w:val="20"/>
                <w:szCs w:val="20"/>
                <w:lang w:val="fr-BE"/>
              </w:rPr>
              <w:t>Arată</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preocupare</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pentru</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existenţa</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unor</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relaţii</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pozitive</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în</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cadrul</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organizaţiei</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îşi</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asumă</w:t>
            </w:r>
            <w:proofErr w:type="spellEnd"/>
            <w:r w:rsidRPr="00FA7EA1">
              <w:rPr>
                <w:rFonts w:ascii="Times New Roman" w:eastAsia="Times New Roman" w:hAnsi="Times New Roman" w:cs="Times New Roman"/>
                <w:sz w:val="20"/>
                <w:szCs w:val="20"/>
                <w:lang w:val="fr-BE"/>
              </w:rPr>
              <w:t xml:space="preserve"> un </w:t>
            </w:r>
            <w:proofErr w:type="spellStart"/>
            <w:r w:rsidRPr="00FA7EA1">
              <w:rPr>
                <w:rFonts w:ascii="Times New Roman" w:eastAsia="Times New Roman" w:hAnsi="Times New Roman" w:cs="Times New Roman"/>
                <w:sz w:val="20"/>
                <w:szCs w:val="20"/>
                <w:lang w:val="fr-BE"/>
              </w:rPr>
              <w:t>rol</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activ</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pentru</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facilitarea</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lor</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prin</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identificarea</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resurselor</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şi</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instrumentelor</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necesare</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indiferent</w:t>
            </w:r>
            <w:proofErr w:type="spellEnd"/>
            <w:r w:rsidRPr="00FA7EA1">
              <w:rPr>
                <w:rFonts w:ascii="Times New Roman" w:eastAsia="Times New Roman" w:hAnsi="Times New Roman" w:cs="Times New Roman"/>
                <w:sz w:val="20"/>
                <w:szCs w:val="20"/>
                <w:lang w:val="fr-BE"/>
              </w:rPr>
              <w:t xml:space="preserve"> de </w:t>
            </w:r>
            <w:proofErr w:type="spellStart"/>
            <w:r w:rsidRPr="00FA7EA1">
              <w:rPr>
                <w:rFonts w:ascii="Times New Roman" w:eastAsia="Times New Roman" w:hAnsi="Times New Roman" w:cs="Times New Roman"/>
                <w:sz w:val="20"/>
                <w:szCs w:val="20"/>
                <w:lang w:val="fr-BE"/>
              </w:rPr>
              <w:t>natura</w:t>
            </w:r>
            <w:proofErr w:type="spellEnd"/>
            <w:r w:rsidRPr="00FA7EA1">
              <w:rPr>
                <w:rFonts w:ascii="Times New Roman" w:eastAsia="Times New Roman" w:hAnsi="Times New Roman" w:cs="Times New Roman"/>
                <w:sz w:val="20"/>
                <w:szCs w:val="20"/>
                <w:lang w:val="fr-BE"/>
              </w:rPr>
              <w:t xml:space="preserve"> </w:t>
            </w:r>
            <w:proofErr w:type="spellStart"/>
            <w:r w:rsidRPr="00FA7EA1">
              <w:rPr>
                <w:rFonts w:ascii="Times New Roman" w:eastAsia="Times New Roman" w:hAnsi="Times New Roman" w:cs="Times New Roman"/>
                <w:sz w:val="20"/>
                <w:szCs w:val="20"/>
                <w:lang w:val="fr-BE"/>
              </w:rPr>
              <w:t>acestora</w:t>
            </w:r>
            <w:proofErr w:type="spellEnd"/>
            <w:r w:rsidRPr="00FA7EA1">
              <w:rPr>
                <w:rFonts w:ascii="Times New Roman" w:eastAsia="Times New Roman" w:hAnsi="Times New Roman" w:cs="Times New Roman"/>
                <w:sz w:val="20"/>
                <w:szCs w:val="20"/>
                <w:lang w:val="fr-BE"/>
              </w:rPr>
              <w:t>;</w:t>
            </w:r>
          </w:p>
          <w:p w14:paraId="36EF2B7E" w14:textId="77777777" w:rsidR="00FC2C95" w:rsidRPr="00FA7EA1" w:rsidRDefault="00FC2C95">
            <w:pPr>
              <w:numPr>
                <w:ilvl w:val="0"/>
                <w:numId w:val="24"/>
              </w:numPr>
              <w:tabs>
                <w:tab w:val="left" w:pos="468"/>
              </w:tabs>
              <w:spacing w:before="18" w:line="230" w:lineRule="auto"/>
              <w:ind w:right="101"/>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Identifică situaţiile care pot genera conflicte, ia atitudine şi dispune acţiuni menite a le preveni. Dacă situaţia a degenerat şi conflictual a izbucnit, depune eforturi pentru soluţionarea lui, într-o manieră satisfăcătoare pentru toate părţile implicate;</w:t>
            </w:r>
          </w:p>
          <w:p w14:paraId="10644F9A" w14:textId="77777777" w:rsidR="00FC2C95" w:rsidRPr="00FA7EA1" w:rsidRDefault="00FC2C95">
            <w:pPr>
              <w:pStyle w:val="ListParagraph"/>
              <w:numPr>
                <w:ilvl w:val="0"/>
                <w:numId w:val="24"/>
              </w:numPr>
              <w:tabs>
                <w:tab w:val="left" w:pos="468"/>
              </w:tabs>
              <w:spacing w:before="19" w:line="275" w:lineRule="exact"/>
              <w:ind w:right="100"/>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Stăpânește perfect procesul de comunicare și îl utilizează frecvent pentru a-i inspira pe colaboratorii săi cărora le împărtășește viziunea sa asupra organizației.</w:t>
            </w:r>
          </w:p>
        </w:tc>
      </w:tr>
      <w:tr w:rsidR="00FC2C95" w:rsidRPr="002208FC" w14:paraId="6E81885F" w14:textId="77777777" w:rsidTr="00F714B9">
        <w:trPr>
          <w:trHeight w:val="279"/>
        </w:trPr>
        <w:tc>
          <w:tcPr>
            <w:tcW w:w="1985" w:type="dxa"/>
          </w:tcPr>
          <w:p w14:paraId="2539CD38" w14:textId="77777777" w:rsidR="00FC2C95" w:rsidRPr="00CC2118" w:rsidRDefault="00FC2C95" w:rsidP="00EA31C4">
            <w:pPr>
              <w:tabs>
                <w:tab w:val="left" w:pos="468"/>
              </w:tabs>
              <w:spacing w:before="19" w:line="232" w:lineRule="auto"/>
              <w:ind w:right="100"/>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C4.2</w:t>
            </w:r>
          </w:p>
        </w:tc>
        <w:tc>
          <w:tcPr>
            <w:tcW w:w="7655" w:type="dxa"/>
            <w:gridSpan w:val="8"/>
          </w:tcPr>
          <w:p w14:paraId="35829B03" w14:textId="77777777" w:rsidR="00FC2C95" w:rsidRPr="00FA7EA1" w:rsidRDefault="00FC2C95" w:rsidP="00EA31C4">
            <w:pPr>
              <w:spacing w:line="275" w:lineRule="exact"/>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Cunoașterea și aplicarea eticii și integrității în activitatea profesională/managerială</w:t>
            </w:r>
          </w:p>
        </w:tc>
      </w:tr>
      <w:tr w:rsidR="00FC2C95" w:rsidRPr="002208FC" w14:paraId="24C9B828" w14:textId="77777777" w:rsidTr="00F714B9">
        <w:trPr>
          <w:trHeight w:val="279"/>
        </w:trPr>
        <w:tc>
          <w:tcPr>
            <w:tcW w:w="3686" w:type="dxa"/>
            <w:gridSpan w:val="4"/>
          </w:tcPr>
          <w:p w14:paraId="7A598CE2" w14:textId="77777777" w:rsidR="00FC2C95" w:rsidRPr="00FA7EA1" w:rsidRDefault="00FC2C95" w:rsidP="00EA31C4">
            <w:pPr>
              <w:spacing w:line="266" w:lineRule="exact"/>
              <w:rPr>
                <w:rFonts w:ascii="Times New Roman" w:eastAsia="Times New Roman" w:hAnsi="Times New Roman" w:cs="Times New Roman"/>
                <w:sz w:val="20"/>
                <w:szCs w:val="20"/>
                <w:lang w:val="it-IT"/>
              </w:rPr>
            </w:pPr>
            <w:r w:rsidRPr="00FA7EA1">
              <w:rPr>
                <w:rFonts w:ascii="Times New Roman" w:eastAsia="Times New Roman" w:hAnsi="Times New Roman" w:cs="Times New Roman"/>
                <w:spacing w:val="-2"/>
                <w:sz w:val="20"/>
                <w:szCs w:val="20"/>
                <w:u w:val="single"/>
                <w:lang w:val="it-IT"/>
              </w:rPr>
              <w:t>Descriere</w:t>
            </w:r>
          </w:p>
          <w:p w14:paraId="587EBB5A" w14:textId="77777777" w:rsidR="00FC2C95" w:rsidRPr="00CC2118" w:rsidRDefault="00FC2C95" w:rsidP="00EA31C4">
            <w:pPr>
              <w:rPr>
                <w:rFonts w:ascii="Times New Roman" w:hAnsi="Times New Roman" w:cs="Times New Roman"/>
                <w:sz w:val="20"/>
                <w:szCs w:val="20"/>
                <w:highlight w:val="cyan"/>
                <w:lang w:val="fr-BE"/>
              </w:rPr>
            </w:pPr>
            <w:r w:rsidRPr="00FA7EA1">
              <w:rPr>
                <w:rFonts w:ascii="Times New Roman" w:eastAsia="Times New Roman" w:hAnsi="Times New Roman" w:cs="Times New Roman"/>
                <w:sz w:val="20"/>
                <w:szCs w:val="20"/>
                <w:lang w:val="it-IT"/>
              </w:rPr>
              <w:t xml:space="preserve">Candidatul înțelege principiile etice și conceptul de integritate și le integrează efectiv în modul în care își desfășoară activitatea profesională și managerială. </w:t>
            </w:r>
            <w:r w:rsidRPr="00CC2118">
              <w:rPr>
                <w:rFonts w:ascii="Times New Roman" w:eastAsia="Times New Roman" w:hAnsi="Times New Roman" w:cs="Times New Roman"/>
                <w:sz w:val="20"/>
                <w:szCs w:val="20"/>
                <w:lang w:val="fr-BE"/>
              </w:rPr>
              <w:t xml:space="preserve">Se </w:t>
            </w:r>
            <w:proofErr w:type="spellStart"/>
            <w:r w:rsidRPr="00CC2118">
              <w:rPr>
                <w:rFonts w:ascii="Times New Roman" w:eastAsia="Times New Roman" w:hAnsi="Times New Roman" w:cs="Times New Roman"/>
                <w:sz w:val="20"/>
                <w:szCs w:val="20"/>
                <w:lang w:val="fr-BE"/>
              </w:rPr>
              <w:t>comportă</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cu</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integritate</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onestitate</w:t>
            </w:r>
            <w:proofErr w:type="spellEnd"/>
            <w:r w:rsidRPr="00CC2118">
              <w:rPr>
                <w:rFonts w:ascii="Times New Roman" w:eastAsia="Times New Roman" w:hAnsi="Times New Roman" w:cs="Times New Roman"/>
                <w:sz w:val="20"/>
                <w:szCs w:val="20"/>
                <w:lang w:val="fr-BE"/>
              </w:rPr>
              <w:t xml:space="preserve"> şi transparenţă în relaţiile cu ceilalţi şi cu </w:t>
            </w:r>
            <w:r w:rsidRPr="00CC2118">
              <w:rPr>
                <w:rFonts w:ascii="Times New Roman" w:eastAsia="Times New Roman" w:hAnsi="Times New Roman" w:cs="Times New Roman"/>
                <w:sz w:val="20"/>
                <w:szCs w:val="20"/>
                <w:lang w:val="fr-BE"/>
              </w:rPr>
              <w:lastRenderedPageBreak/>
              <w:t>întreprinderea</w:t>
            </w:r>
          </w:p>
        </w:tc>
        <w:tc>
          <w:tcPr>
            <w:tcW w:w="5954" w:type="dxa"/>
            <w:gridSpan w:val="5"/>
          </w:tcPr>
          <w:p w14:paraId="10E65246" w14:textId="77777777" w:rsidR="00FC2C95" w:rsidRPr="00CC2118" w:rsidRDefault="00FC2C95" w:rsidP="00EA31C4">
            <w:pPr>
              <w:spacing w:line="275" w:lineRule="exact"/>
              <w:rPr>
                <w:rFonts w:ascii="Times New Roman" w:eastAsia="Times New Roman" w:hAnsi="Times New Roman" w:cs="Times New Roman"/>
                <w:sz w:val="20"/>
                <w:szCs w:val="20"/>
                <w:u w:val="single"/>
              </w:rPr>
            </w:pPr>
            <w:r w:rsidRPr="00CC2118">
              <w:rPr>
                <w:rFonts w:ascii="Times New Roman" w:eastAsia="Times New Roman" w:hAnsi="Times New Roman" w:cs="Times New Roman"/>
                <w:sz w:val="20"/>
                <w:szCs w:val="20"/>
                <w:lang w:val="fr-BE"/>
              </w:rPr>
              <w:lastRenderedPageBreak/>
              <w:t xml:space="preserve">        </w:t>
            </w:r>
            <w:r w:rsidRPr="00CC2118">
              <w:rPr>
                <w:rFonts w:ascii="Times New Roman" w:eastAsia="Times New Roman" w:hAnsi="Times New Roman" w:cs="Times New Roman"/>
                <w:sz w:val="20"/>
                <w:szCs w:val="20"/>
                <w:u w:val="single"/>
              </w:rPr>
              <w:t>Indicatori:</w:t>
            </w:r>
          </w:p>
          <w:p w14:paraId="6EEF1474" w14:textId="77777777" w:rsidR="00FC2C95" w:rsidRPr="00FA7EA1" w:rsidRDefault="00FC2C95">
            <w:pPr>
              <w:pStyle w:val="ListParagraph"/>
              <w:numPr>
                <w:ilvl w:val="0"/>
                <w:numId w:val="35"/>
              </w:numPr>
              <w:suppressAutoHyphens/>
              <w:ind w:left="569"/>
              <w:contextualSpacing w:val="0"/>
              <w:jc w:val="both"/>
              <w:textAlignment w:val="baseline"/>
              <w:rPr>
                <w:rFonts w:ascii="Times New Roman" w:hAnsi="Times New Roman" w:cs="Times New Roman"/>
                <w:sz w:val="20"/>
                <w:szCs w:val="20"/>
                <w:lang w:val="it-IT"/>
              </w:rPr>
            </w:pPr>
            <w:r w:rsidRPr="00FA7EA1">
              <w:rPr>
                <w:rFonts w:ascii="Times New Roman" w:hAnsi="Times New Roman" w:cs="Times New Roman"/>
                <w:sz w:val="20"/>
                <w:szCs w:val="20"/>
                <w:lang w:val="it-IT"/>
              </w:rPr>
              <w:t>Respectarea normelor morale generale, cum ar fi onestitatea, corectitudinea și responsabilitatea.</w:t>
            </w:r>
          </w:p>
          <w:p w14:paraId="64F09BDA" w14:textId="77777777" w:rsidR="00FC2C95" w:rsidRPr="00CC2118" w:rsidRDefault="00FC2C95">
            <w:pPr>
              <w:pStyle w:val="ListParagraph"/>
              <w:numPr>
                <w:ilvl w:val="0"/>
                <w:numId w:val="35"/>
              </w:numPr>
              <w:suppressAutoHyphens/>
              <w:ind w:left="569"/>
              <w:contextualSpacing w:val="0"/>
              <w:jc w:val="both"/>
              <w:textAlignment w:val="baseline"/>
              <w:rPr>
                <w:rFonts w:ascii="Times New Roman" w:hAnsi="Times New Roman" w:cs="Times New Roman"/>
                <w:sz w:val="20"/>
                <w:szCs w:val="20"/>
                <w:lang w:val="fr-BE"/>
              </w:rPr>
            </w:pPr>
            <w:proofErr w:type="spellStart"/>
            <w:r w:rsidRPr="00CC2118">
              <w:rPr>
                <w:rFonts w:ascii="Times New Roman" w:hAnsi="Times New Roman" w:cs="Times New Roman"/>
                <w:sz w:val="20"/>
                <w:szCs w:val="20"/>
                <w:lang w:val="fr-BE"/>
              </w:rPr>
              <w:t>Respectarea</w:t>
            </w:r>
            <w:proofErr w:type="spellEnd"/>
            <w:r w:rsidRPr="00CC2118">
              <w:rPr>
                <w:rFonts w:ascii="Times New Roman" w:hAnsi="Times New Roman" w:cs="Times New Roman"/>
                <w:sz w:val="20"/>
                <w:szCs w:val="20"/>
                <w:lang w:val="fr-BE"/>
              </w:rPr>
              <w:t xml:space="preserve"> </w:t>
            </w:r>
            <w:proofErr w:type="spellStart"/>
            <w:r w:rsidRPr="00CC2118">
              <w:rPr>
                <w:rFonts w:ascii="Times New Roman" w:hAnsi="Times New Roman" w:cs="Times New Roman"/>
                <w:sz w:val="20"/>
                <w:szCs w:val="20"/>
                <w:lang w:val="fr-BE"/>
              </w:rPr>
              <w:t>codurilor</w:t>
            </w:r>
            <w:proofErr w:type="spellEnd"/>
            <w:r w:rsidRPr="00CC2118">
              <w:rPr>
                <w:rFonts w:ascii="Times New Roman" w:hAnsi="Times New Roman" w:cs="Times New Roman"/>
                <w:sz w:val="20"/>
                <w:szCs w:val="20"/>
                <w:lang w:val="fr-BE"/>
              </w:rPr>
              <w:t xml:space="preserve"> de </w:t>
            </w:r>
            <w:proofErr w:type="spellStart"/>
            <w:r w:rsidRPr="00CC2118">
              <w:rPr>
                <w:rFonts w:ascii="Times New Roman" w:hAnsi="Times New Roman" w:cs="Times New Roman"/>
                <w:sz w:val="20"/>
                <w:szCs w:val="20"/>
                <w:lang w:val="fr-BE"/>
              </w:rPr>
              <w:t>etică</w:t>
            </w:r>
            <w:proofErr w:type="spellEnd"/>
            <w:r w:rsidRPr="00CC2118">
              <w:rPr>
                <w:rFonts w:ascii="Times New Roman" w:hAnsi="Times New Roman" w:cs="Times New Roman"/>
                <w:sz w:val="20"/>
                <w:szCs w:val="20"/>
                <w:lang w:val="fr-BE"/>
              </w:rPr>
              <w:t xml:space="preserve"> profesionale specifice domeniului de activitate (de exemplu, medicină, drept, contabilitate etc.).</w:t>
            </w:r>
          </w:p>
          <w:p w14:paraId="7D97E1D1" w14:textId="77777777" w:rsidR="00FC2C95" w:rsidRPr="00CC2118" w:rsidRDefault="00FC2C95">
            <w:pPr>
              <w:pStyle w:val="ListParagraph"/>
              <w:numPr>
                <w:ilvl w:val="0"/>
                <w:numId w:val="35"/>
              </w:numPr>
              <w:suppressAutoHyphens/>
              <w:ind w:left="569"/>
              <w:contextualSpacing w:val="0"/>
              <w:jc w:val="both"/>
              <w:textAlignment w:val="baseline"/>
              <w:rPr>
                <w:rFonts w:ascii="Times New Roman" w:hAnsi="Times New Roman" w:cs="Times New Roman"/>
                <w:sz w:val="20"/>
                <w:szCs w:val="20"/>
              </w:rPr>
            </w:pPr>
            <w:r w:rsidRPr="00CC2118">
              <w:rPr>
                <w:rFonts w:ascii="Times New Roman" w:hAnsi="Times New Roman" w:cs="Times New Roman"/>
                <w:sz w:val="20"/>
                <w:szCs w:val="20"/>
              </w:rPr>
              <w:t>Luarea deciziilor care reflectă corectitudine, transparență și considerație față de impactul asupra tuturor părților implicate.</w:t>
            </w:r>
          </w:p>
          <w:p w14:paraId="46BF1725" w14:textId="77777777" w:rsidR="00FC2C95" w:rsidRPr="00CC2118" w:rsidRDefault="00FC2C95">
            <w:pPr>
              <w:pStyle w:val="ListParagraph"/>
              <w:numPr>
                <w:ilvl w:val="0"/>
                <w:numId w:val="35"/>
              </w:numPr>
              <w:suppressAutoHyphens/>
              <w:ind w:left="569"/>
              <w:contextualSpacing w:val="0"/>
              <w:jc w:val="both"/>
              <w:textAlignment w:val="baseline"/>
              <w:rPr>
                <w:rFonts w:ascii="Times New Roman" w:hAnsi="Times New Roman" w:cs="Times New Roman"/>
                <w:sz w:val="20"/>
                <w:szCs w:val="20"/>
              </w:rPr>
            </w:pPr>
            <w:r w:rsidRPr="00CC2118">
              <w:rPr>
                <w:rFonts w:ascii="Times New Roman" w:hAnsi="Times New Roman" w:cs="Times New Roman"/>
                <w:sz w:val="20"/>
                <w:szCs w:val="20"/>
              </w:rPr>
              <w:lastRenderedPageBreak/>
              <w:t>Acționarea într-un mod care să inspire încredere și respect, atât în relațiile cu colegii, cât și cu clienții sau alte părți interesate.</w:t>
            </w:r>
          </w:p>
          <w:p w14:paraId="2BE7C8F9" w14:textId="77777777" w:rsidR="00FC2C95" w:rsidRPr="00FA7EA1" w:rsidRDefault="00FC2C95">
            <w:pPr>
              <w:pStyle w:val="ListParagraph"/>
              <w:numPr>
                <w:ilvl w:val="0"/>
                <w:numId w:val="35"/>
              </w:numPr>
              <w:suppressAutoHyphens/>
              <w:ind w:left="569"/>
              <w:contextualSpacing w:val="0"/>
              <w:jc w:val="both"/>
              <w:textAlignment w:val="baseline"/>
              <w:rPr>
                <w:rFonts w:ascii="Times New Roman" w:hAnsi="Times New Roman" w:cs="Times New Roman"/>
                <w:sz w:val="20"/>
                <w:szCs w:val="20"/>
                <w:lang w:val="it-IT"/>
              </w:rPr>
            </w:pPr>
            <w:r w:rsidRPr="00FA7EA1">
              <w:rPr>
                <w:rFonts w:ascii="Times New Roman" w:hAnsi="Times New Roman" w:cs="Times New Roman"/>
                <w:sz w:val="20"/>
                <w:szCs w:val="20"/>
                <w:lang w:val="it-IT"/>
              </w:rPr>
              <w:t>Conformitatea cu reglementările legale și normele organizaționale, chiar și atunci când acestea nu sunt verificate strict de către alții.</w:t>
            </w:r>
          </w:p>
          <w:p w14:paraId="7615CCD3" w14:textId="77777777" w:rsidR="00FC2C95" w:rsidRPr="00FA7EA1" w:rsidRDefault="00FC2C95">
            <w:pPr>
              <w:pStyle w:val="ListParagraph"/>
              <w:numPr>
                <w:ilvl w:val="0"/>
                <w:numId w:val="35"/>
              </w:numPr>
              <w:suppressAutoHyphens/>
              <w:ind w:left="569"/>
              <w:contextualSpacing w:val="0"/>
              <w:jc w:val="both"/>
              <w:textAlignment w:val="baseline"/>
              <w:rPr>
                <w:rFonts w:ascii="Times New Roman" w:hAnsi="Times New Roman" w:cs="Times New Roman"/>
                <w:sz w:val="20"/>
                <w:szCs w:val="20"/>
                <w:lang w:val="it-IT"/>
              </w:rPr>
            </w:pPr>
            <w:r w:rsidRPr="00FA7EA1">
              <w:rPr>
                <w:rFonts w:ascii="Times New Roman" w:hAnsi="Times New Roman" w:cs="Times New Roman"/>
                <w:sz w:val="20"/>
                <w:szCs w:val="20"/>
                <w:lang w:val="it-IT"/>
              </w:rPr>
              <w:t>Deschiderea și sinceritatea în comunicare, evitând ascunderea informațiilor relevante sau inducerea în eroare.</w:t>
            </w:r>
          </w:p>
          <w:p w14:paraId="3D5FA8B9" w14:textId="77777777" w:rsidR="00FC2C95" w:rsidRPr="00FA7EA1" w:rsidRDefault="00FC2C95">
            <w:pPr>
              <w:pStyle w:val="ListParagraph"/>
              <w:numPr>
                <w:ilvl w:val="0"/>
                <w:numId w:val="35"/>
              </w:numPr>
              <w:suppressAutoHyphens/>
              <w:ind w:left="569"/>
              <w:contextualSpacing w:val="0"/>
              <w:jc w:val="both"/>
              <w:textAlignment w:val="baseline"/>
              <w:rPr>
                <w:rFonts w:ascii="Times New Roman" w:hAnsi="Times New Roman" w:cs="Times New Roman"/>
                <w:sz w:val="20"/>
                <w:szCs w:val="20"/>
                <w:lang w:val="it-IT"/>
              </w:rPr>
            </w:pPr>
            <w:r w:rsidRPr="00FA7EA1">
              <w:rPr>
                <w:rFonts w:ascii="Times New Roman" w:hAnsi="Times New Roman" w:cs="Times New Roman"/>
                <w:sz w:val="20"/>
                <w:szCs w:val="20"/>
                <w:lang w:val="it-IT"/>
              </w:rPr>
              <w:t>Asumarea responsabilității pentru propriile acțiuni și decizii, inclusiv recunoașterea și corectarea greșelilor.</w:t>
            </w:r>
          </w:p>
          <w:p w14:paraId="19D8949B" w14:textId="77777777" w:rsidR="00FC2C95" w:rsidRPr="00FA7EA1" w:rsidDel="006F006D" w:rsidRDefault="00FC2C95">
            <w:pPr>
              <w:pStyle w:val="ListParagraph"/>
              <w:numPr>
                <w:ilvl w:val="0"/>
                <w:numId w:val="21"/>
              </w:numPr>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Implementarea și respectarea unor politici clare privind comportamentul etic, precum coduri de conduită sau proceduri de raportare a neregulilor..</w:t>
            </w:r>
          </w:p>
        </w:tc>
      </w:tr>
      <w:tr w:rsidR="00FC2C95" w:rsidRPr="00CC2118" w14:paraId="2E045DC3" w14:textId="77777777" w:rsidTr="00F714B9">
        <w:trPr>
          <w:trHeight w:val="279"/>
        </w:trPr>
        <w:tc>
          <w:tcPr>
            <w:tcW w:w="1985" w:type="dxa"/>
          </w:tcPr>
          <w:p w14:paraId="69AA92B2" w14:textId="77777777" w:rsidR="00FC2C95" w:rsidRPr="00CC2118" w:rsidRDefault="00FC2C95" w:rsidP="00EA31C4">
            <w:pPr>
              <w:pStyle w:val="TableParagraph"/>
              <w:spacing w:line="268" w:lineRule="exact"/>
              <w:rPr>
                <w:b/>
                <w:spacing w:val="-2"/>
                <w:sz w:val="20"/>
                <w:szCs w:val="20"/>
              </w:rPr>
            </w:pPr>
            <w:r w:rsidRPr="00CC2118">
              <w:rPr>
                <w:b/>
                <w:spacing w:val="-2"/>
                <w:sz w:val="20"/>
                <w:szCs w:val="20"/>
              </w:rPr>
              <w:lastRenderedPageBreak/>
              <w:t>C5</w:t>
            </w:r>
          </w:p>
        </w:tc>
        <w:tc>
          <w:tcPr>
            <w:tcW w:w="7655" w:type="dxa"/>
            <w:gridSpan w:val="8"/>
          </w:tcPr>
          <w:p w14:paraId="4FCAB165" w14:textId="77777777" w:rsidR="00FC2C95" w:rsidRPr="00CC2118" w:rsidRDefault="00FC2C95" w:rsidP="00EA31C4">
            <w:pPr>
              <w:pStyle w:val="TableParagraph"/>
              <w:spacing w:line="268" w:lineRule="exact"/>
              <w:ind w:left="113"/>
              <w:rPr>
                <w:b/>
                <w:spacing w:val="-2"/>
                <w:sz w:val="20"/>
                <w:szCs w:val="20"/>
              </w:rPr>
            </w:pPr>
            <w:r w:rsidRPr="00CC2118">
              <w:rPr>
                <w:b/>
                <w:spacing w:val="-2"/>
                <w:sz w:val="20"/>
                <w:szCs w:val="20"/>
              </w:rPr>
              <w:t>Experiență pe plan local și internațional</w:t>
            </w:r>
          </w:p>
        </w:tc>
      </w:tr>
      <w:tr w:rsidR="00FC2C95" w:rsidRPr="00CC2118" w14:paraId="0B498215" w14:textId="77777777" w:rsidTr="00F714B9">
        <w:trPr>
          <w:trHeight w:val="279"/>
        </w:trPr>
        <w:tc>
          <w:tcPr>
            <w:tcW w:w="1985" w:type="dxa"/>
          </w:tcPr>
          <w:p w14:paraId="788DD528" w14:textId="77777777" w:rsidR="00FC2C95" w:rsidRPr="00CC2118" w:rsidRDefault="00FC2C95" w:rsidP="00EA31C4">
            <w:pPr>
              <w:pStyle w:val="TableParagraph"/>
              <w:spacing w:line="268" w:lineRule="exact"/>
              <w:rPr>
                <w:spacing w:val="-2"/>
                <w:sz w:val="20"/>
                <w:szCs w:val="20"/>
              </w:rPr>
            </w:pPr>
            <w:r w:rsidRPr="00CC2118">
              <w:rPr>
                <w:spacing w:val="-2"/>
                <w:sz w:val="20"/>
                <w:szCs w:val="20"/>
              </w:rPr>
              <w:t>C5.1</w:t>
            </w:r>
          </w:p>
        </w:tc>
        <w:tc>
          <w:tcPr>
            <w:tcW w:w="7655" w:type="dxa"/>
            <w:gridSpan w:val="8"/>
          </w:tcPr>
          <w:p w14:paraId="74375F22" w14:textId="77777777" w:rsidR="00FC2C95" w:rsidRPr="00CC2118" w:rsidRDefault="00FC2C95" w:rsidP="00EA31C4">
            <w:pPr>
              <w:pStyle w:val="TableParagraph"/>
              <w:spacing w:line="268" w:lineRule="exact"/>
              <w:ind w:left="113"/>
              <w:rPr>
                <w:spacing w:val="-2"/>
                <w:sz w:val="20"/>
                <w:szCs w:val="20"/>
              </w:rPr>
            </w:pPr>
            <w:r w:rsidRPr="00CC2118">
              <w:rPr>
                <w:spacing w:val="-2"/>
                <w:sz w:val="20"/>
                <w:szCs w:val="20"/>
              </w:rPr>
              <w:t>Experiență de administrare sau management pe plan local/național</w:t>
            </w:r>
          </w:p>
        </w:tc>
      </w:tr>
      <w:tr w:rsidR="00FC2C95" w:rsidRPr="002208FC" w14:paraId="58A1E264" w14:textId="77777777" w:rsidTr="00F714B9">
        <w:trPr>
          <w:trHeight w:val="279"/>
        </w:trPr>
        <w:tc>
          <w:tcPr>
            <w:tcW w:w="3686" w:type="dxa"/>
            <w:gridSpan w:val="4"/>
          </w:tcPr>
          <w:p w14:paraId="1E10144E" w14:textId="77777777" w:rsidR="00FC2C95" w:rsidRPr="00CC2118" w:rsidRDefault="00FC2C95" w:rsidP="00EA31C4">
            <w:pPr>
              <w:pStyle w:val="TableParagraph"/>
              <w:spacing w:line="268" w:lineRule="exact"/>
              <w:rPr>
                <w:sz w:val="20"/>
                <w:szCs w:val="20"/>
                <w:u w:val="single"/>
              </w:rPr>
            </w:pPr>
            <w:r w:rsidRPr="00CC2118">
              <w:rPr>
                <w:sz w:val="20"/>
                <w:szCs w:val="20"/>
                <w:u w:val="single"/>
              </w:rPr>
              <w:t>Descriere</w:t>
            </w:r>
          </w:p>
          <w:p w14:paraId="69E7C269" w14:textId="77777777" w:rsidR="00FC2C95" w:rsidRPr="00CC2118" w:rsidRDefault="00FC2C95" w:rsidP="00EA31C4">
            <w:pPr>
              <w:pStyle w:val="TableParagraph"/>
              <w:spacing w:line="268" w:lineRule="exact"/>
              <w:rPr>
                <w:spacing w:val="-2"/>
                <w:sz w:val="20"/>
                <w:szCs w:val="20"/>
              </w:rPr>
            </w:pPr>
            <w:r w:rsidRPr="00CC2118">
              <w:rPr>
                <w:sz w:val="20"/>
                <w:szCs w:val="20"/>
              </w:rPr>
              <w:t>Demonstrează o bună înţelegere a reglementărilor şi normelor locale/naţionale, evidenţiind puncte critice şi oportunităţi de acţiune. Deţine experienţă şi cunoştinţe care îi permit adoptarea unor bune practici din mediul local/naţional.</w:t>
            </w:r>
          </w:p>
        </w:tc>
        <w:tc>
          <w:tcPr>
            <w:tcW w:w="5954" w:type="dxa"/>
            <w:gridSpan w:val="5"/>
          </w:tcPr>
          <w:p w14:paraId="7B1A1A52" w14:textId="77777777" w:rsidR="00FC2C95" w:rsidRPr="00CC2118" w:rsidRDefault="00FC2C95" w:rsidP="00EA31C4">
            <w:pPr>
              <w:spacing w:line="275" w:lineRule="exact"/>
              <w:jc w:val="both"/>
              <w:rPr>
                <w:rFonts w:ascii="Times New Roman" w:eastAsia="Times New Roman" w:hAnsi="Times New Roman" w:cs="Times New Roman"/>
                <w:sz w:val="20"/>
                <w:szCs w:val="20"/>
                <w:u w:val="single"/>
              </w:rPr>
            </w:pPr>
            <w:r w:rsidRPr="00CC2118">
              <w:rPr>
                <w:rFonts w:ascii="Times New Roman" w:eastAsia="Times New Roman" w:hAnsi="Times New Roman" w:cs="Times New Roman"/>
                <w:sz w:val="20"/>
                <w:szCs w:val="20"/>
              </w:rPr>
              <w:t xml:space="preserve">        </w:t>
            </w:r>
            <w:r w:rsidRPr="00CC2118">
              <w:rPr>
                <w:rFonts w:ascii="Times New Roman" w:eastAsia="Times New Roman" w:hAnsi="Times New Roman" w:cs="Times New Roman"/>
                <w:sz w:val="20"/>
                <w:szCs w:val="20"/>
                <w:u w:val="single"/>
              </w:rPr>
              <w:t>Indicatori:</w:t>
            </w:r>
          </w:p>
          <w:p w14:paraId="3370B65F" w14:textId="77777777" w:rsidR="00FC2C95" w:rsidRPr="00CC2118" w:rsidRDefault="00FC2C95">
            <w:pPr>
              <w:numPr>
                <w:ilvl w:val="0"/>
                <w:numId w:val="23"/>
              </w:numPr>
              <w:tabs>
                <w:tab w:val="left" w:pos="468"/>
              </w:tabs>
              <w:spacing w:before="19"/>
              <w:ind w:right="96"/>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Participă la conferinţe şi/sau simpozioane care au drept temă elemente/aspecte ale domeniului de activitate al societăţii şi/sau al utilităţilor publice;</w:t>
            </w:r>
          </w:p>
          <w:p w14:paraId="06113AA6" w14:textId="77777777" w:rsidR="00FC2C95" w:rsidRPr="00CC2118" w:rsidRDefault="00FC2C95">
            <w:pPr>
              <w:numPr>
                <w:ilvl w:val="0"/>
                <w:numId w:val="23"/>
              </w:numPr>
              <w:tabs>
                <w:tab w:val="left" w:pos="468"/>
              </w:tabs>
              <w:spacing w:before="16"/>
              <w:ind w:right="100"/>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Este membru sau iniţiază parteneritate/asocieri etc. cu diferite organisme, organizaţii, asociaţii etc. din domenii similare sau conexe cu domeniul de activitate al societăţii;</w:t>
            </w:r>
          </w:p>
          <w:p w14:paraId="5E03A781" w14:textId="77777777" w:rsidR="00FC2C95" w:rsidRPr="00CC2118" w:rsidRDefault="00FC2C95">
            <w:pPr>
              <w:numPr>
                <w:ilvl w:val="0"/>
                <w:numId w:val="23"/>
              </w:numPr>
              <w:tabs>
                <w:tab w:val="left" w:pos="468"/>
              </w:tabs>
              <w:spacing w:before="20" w:line="237" w:lineRule="auto"/>
              <w:ind w:right="97"/>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Promovează interesele societăţii în cadrul acestor organisme, organizaţii, asociaţii etc., susţinând prezentări pe diverse teme specifice domeniului de activitate al societăţii;</w:t>
            </w:r>
          </w:p>
          <w:p w14:paraId="4D3DD85A" w14:textId="77777777" w:rsidR="00FC2C95" w:rsidRPr="00CC2118" w:rsidRDefault="00FC2C95">
            <w:pPr>
              <w:pStyle w:val="TableParagraph"/>
              <w:numPr>
                <w:ilvl w:val="0"/>
                <w:numId w:val="23"/>
              </w:numPr>
              <w:spacing w:line="268" w:lineRule="exact"/>
              <w:rPr>
                <w:spacing w:val="-2"/>
                <w:sz w:val="20"/>
                <w:szCs w:val="20"/>
              </w:rPr>
            </w:pPr>
            <w:r w:rsidRPr="00CC2118">
              <w:rPr>
                <w:sz w:val="20"/>
                <w:szCs w:val="20"/>
              </w:rPr>
              <w:t>Facilitează înţelegerea Consiliului asupra politicilor şi reglementărilor locale şi/sau naţionale din domeniul de activitate al societății.</w:t>
            </w:r>
          </w:p>
        </w:tc>
      </w:tr>
      <w:tr w:rsidR="00FC2C95" w:rsidRPr="00582275" w14:paraId="0B9B5203" w14:textId="77777777" w:rsidTr="00F714B9">
        <w:trPr>
          <w:trHeight w:val="279"/>
        </w:trPr>
        <w:tc>
          <w:tcPr>
            <w:tcW w:w="1985" w:type="dxa"/>
          </w:tcPr>
          <w:p w14:paraId="5576ED2B" w14:textId="77777777" w:rsidR="00FC2C95" w:rsidRPr="00CC2118" w:rsidRDefault="00FC2C95" w:rsidP="00EA31C4">
            <w:pPr>
              <w:pStyle w:val="TableParagraph"/>
              <w:spacing w:line="268" w:lineRule="exact"/>
              <w:ind w:left="113"/>
              <w:rPr>
                <w:sz w:val="20"/>
                <w:szCs w:val="20"/>
              </w:rPr>
            </w:pPr>
            <w:r w:rsidRPr="00CC2118">
              <w:rPr>
                <w:sz w:val="20"/>
                <w:szCs w:val="20"/>
              </w:rPr>
              <w:t>C5.2</w:t>
            </w:r>
          </w:p>
        </w:tc>
        <w:tc>
          <w:tcPr>
            <w:tcW w:w="7655" w:type="dxa"/>
            <w:gridSpan w:val="8"/>
          </w:tcPr>
          <w:p w14:paraId="4E757877" w14:textId="77777777" w:rsidR="00FC2C95" w:rsidRPr="00CC2118" w:rsidRDefault="00FC2C95" w:rsidP="00EA31C4">
            <w:pPr>
              <w:spacing w:line="275" w:lineRule="exact"/>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 Experiență de administrare și management pe plan internațional</w:t>
            </w:r>
          </w:p>
        </w:tc>
      </w:tr>
      <w:tr w:rsidR="00FC2C95" w:rsidRPr="002208FC" w14:paraId="00813993" w14:textId="77777777" w:rsidTr="00F714B9">
        <w:trPr>
          <w:trHeight w:val="279"/>
        </w:trPr>
        <w:tc>
          <w:tcPr>
            <w:tcW w:w="3686" w:type="dxa"/>
            <w:gridSpan w:val="4"/>
          </w:tcPr>
          <w:p w14:paraId="60A5FC54" w14:textId="77777777" w:rsidR="00FC2C95" w:rsidRPr="00CC2118" w:rsidRDefault="00FC2C95" w:rsidP="00EA31C4">
            <w:pPr>
              <w:spacing w:line="275" w:lineRule="exact"/>
              <w:jc w:val="both"/>
              <w:rPr>
                <w:rFonts w:ascii="Times New Roman" w:eastAsia="Times New Roman" w:hAnsi="Times New Roman" w:cs="Times New Roman"/>
                <w:sz w:val="20"/>
                <w:szCs w:val="20"/>
                <w:u w:val="single"/>
                <w:lang w:val="fr-BE"/>
              </w:rPr>
            </w:pPr>
            <w:proofErr w:type="spellStart"/>
            <w:r w:rsidRPr="00CC2118">
              <w:rPr>
                <w:rFonts w:ascii="Times New Roman" w:eastAsia="Times New Roman" w:hAnsi="Times New Roman" w:cs="Times New Roman"/>
                <w:sz w:val="20"/>
                <w:szCs w:val="20"/>
                <w:u w:val="single"/>
                <w:lang w:val="fr-BE"/>
              </w:rPr>
              <w:t>Descriere</w:t>
            </w:r>
            <w:proofErr w:type="spellEnd"/>
          </w:p>
          <w:p w14:paraId="5ACE080B" w14:textId="77777777" w:rsidR="00FC2C95" w:rsidRPr="00CC2118" w:rsidRDefault="00FC2C95" w:rsidP="00EA31C4">
            <w:pPr>
              <w:spacing w:before="19"/>
              <w:jc w:val="both"/>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z w:val="20"/>
                <w:szCs w:val="20"/>
                <w:lang w:val="fr-BE"/>
              </w:rPr>
              <w:t>Demonstrează</w:t>
            </w:r>
            <w:proofErr w:type="spellEnd"/>
            <w:r w:rsidRPr="00CC2118">
              <w:rPr>
                <w:rFonts w:ascii="Times New Roman" w:eastAsia="Times New Roman" w:hAnsi="Times New Roman" w:cs="Times New Roman"/>
                <w:sz w:val="20"/>
                <w:szCs w:val="20"/>
                <w:lang w:val="fr-BE"/>
              </w:rPr>
              <w:t xml:space="preserve"> o </w:t>
            </w:r>
            <w:proofErr w:type="spellStart"/>
            <w:r w:rsidRPr="00CC2118">
              <w:rPr>
                <w:rFonts w:ascii="Times New Roman" w:eastAsia="Times New Roman" w:hAnsi="Times New Roman" w:cs="Times New Roman"/>
                <w:sz w:val="20"/>
                <w:szCs w:val="20"/>
                <w:lang w:val="fr-BE"/>
              </w:rPr>
              <w:t>bună</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înţelegere</w:t>
            </w:r>
            <w:proofErr w:type="spellEnd"/>
            <w:r w:rsidRPr="00CC2118">
              <w:rPr>
                <w:rFonts w:ascii="Times New Roman" w:eastAsia="Times New Roman" w:hAnsi="Times New Roman" w:cs="Times New Roman"/>
                <w:sz w:val="20"/>
                <w:szCs w:val="20"/>
                <w:lang w:val="fr-BE"/>
              </w:rPr>
              <w:t xml:space="preserve"> a reglementărilor şi normelor internaţionale, evidenţiind puncte critice şi oportunităţi de acţiune. </w:t>
            </w:r>
          </w:p>
          <w:p w14:paraId="2D176C8F" w14:textId="77777777" w:rsidR="00FC2C95" w:rsidRPr="00CC2118" w:rsidRDefault="00FC2C95" w:rsidP="00EA31C4">
            <w:pPr>
              <w:spacing w:line="275" w:lineRule="exact"/>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Deţine experienţă şi cunoştinţe care îi permit adoptarea unor bune practici din mediul internaţional</w:t>
            </w:r>
          </w:p>
        </w:tc>
        <w:tc>
          <w:tcPr>
            <w:tcW w:w="5954" w:type="dxa"/>
            <w:gridSpan w:val="5"/>
          </w:tcPr>
          <w:p w14:paraId="76AC6643" w14:textId="77777777" w:rsidR="00FC2C95" w:rsidRPr="00CC2118" w:rsidRDefault="00FC2C95" w:rsidP="00EA31C4">
            <w:pPr>
              <w:tabs>
                <w:tab w:val="left" w:pos="468"/>
              </w:tabs>
              <w:spacing w:before="19"/>
              <w:ind w:left="467" w:right="96"/>
              <w:jc w:val="both"/>
              <w:rPr>
                <w:rFonts w:ascii="Times New Roman" w:eastAsia="Times New Roman" w:hAnsi="Times New Roman" w:cs="Times New Roman"/>
                <w:sz w:val="20"/>
                <w:szCs w:val="20"/>
                <w:u w:val="single"/>
              </w:rPr>
            </w:pPr>
            <w:r w:rsidRPr="00CC2118">
              <w:rPr>
                <w:rFonts w:ascii="Times New Roman" w:eastAsia="Times New Roman" w:hAnsi="Times New Roman" w:cs="Times New Roman"/>
                <w:sz w:val="20"/>
                <w:szCs w:val="20"/>
                <w:u w:val="single"/>
              </w:rPr>
              <w:t>Indicatori:</w:t>
            </w:r>
          </w:p>
          <w:p w14:paraId="4EDC2102" w14:textId="77777777" w:rsidR="00FC2C95" w:rsidRPr="00FA7EA1" w:rsidRDefault="00FC2C95">
            <w:pPr>
              <w:numPr>
                <w:ilvl w:val="0"/>
                <w:numId w:val="23"/>
              </w:numPr>
              <w:tabs>
                <w:tab w:val="left" w:pos="468"/>
              </w:tabs>
              <w:spacing w:before="19"/>
              <w:ind w:right="96"/>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Deţine şi îşi actualizează în permanență cunoştinţele referitoare la evoluţiile europene în domeniu;</w:t>
            </w:r>
          </w:p>
          <w:p w14:paraId="6DEB2F8D" w14:textId="77777777" w:rsidR="00FC2C95" w:rsidRPr="00CC2118" w:rsidRDefault="00FC2C95">
            <w:pPr>
              <w:numPr>
                <w:ilvl w:val="0"/>
                <w:numId w:val="23"/>
              </w:numPr>
              <w:tabs>
                <w:tab w:val="left" w:pos="468"/>
              </w:tabs>
              <w:spacing w:before="19"/>
              <w:ind w:right="96"/>
              <w:jc w:val="both"/>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z w:val="20"/>
                <w:szCs w:val="20"/>
                <w:lang w:val="fr-BE"/>
              </w:rPr>
              <w:t>Participă</w:t>
            </w:r>
            <w:proofErr w:type="spellEnd"/>
            <w:r w:rsidRPr="00CC2118">
              <w:rPr>
                <w:rFonts w:ascii="Times New Roman" w:eastAsia="Times New Roman" w:hAnsi="Times New Roman" w:cs="Times New Roman"/>
                <w:sz w:val="20"/>
                <w:szCs w:val="20"/>
                <w:lang w:val="fr-BE"/>
              </w:rPr>
              <w:t xml:space="preserve"> la </w:t>
            </w:r>
            <w:proofErr w:type="spellStart"/>
            <w:r w:rsidRPr="00CC2118">
              <w:rPr>
                <w:rFonts w:ascii="Times New Roman" w:eastAsia="Times New Roman" w:hAnsi="Times New Roman" w:cs="Times New Roman"/>
                <w:sz w:val="20"/>
                <w:szCs w:val="20"/>
                <w:lang w:val="fr-BE"/>
              </w:rPr>
              <w:t>conferinţe</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şi</w:t>
            </w:r>
            <w:proofErr w:type="spellEnd"/>
            <w:r w:rsidRPr="00CC2118">
              <w:rPr>
                <w:rFonts w:ascii="Times New Roman" w:eastAsia="Times New Roman" w:hAnsi="Times New Roman" w:cs="Times New Roman"/>
                <w:sz w:val="20"/>
                <w:szCs w:val="20"/>
                <w:lang w:val="fr-BE"/>
              </w:rPr>
              <w:t>/</w:t>
            </w:r>
            <w:proofErr w:type="spellStart"/>
            <w:r w:rsidRPr="00CC2118">
              <w:rPr>
                <w:rFonts w:ascii="Times New Roman" w:eastAsia="Times New Roman" w:hAnsi="Times New Roman" w:cs="Times New Roman"/>
                <w:sz w:val="20"/>
                <w:szCs w:val="20"/>
                <w:lang w:val="fr-BE"/>
              </w:rPr>
              <w:t>sau</w:t>
            </w:r>
            <w:proofErr w:type="spellEnd"/>
            <w:r w:rsidRPr="00CC2118">
              <w:rPr>
                <w:rFonts w:ascii="Times New Roman" w:eastAsia="Times New Roman" w:hAnsi="Times New Roman" w:cs="Times New Roman"/>
                <w:sz w:val="20"/>
                <w:szCs w:val="20"/>
                <w:lang w:val="fr-BE"/>
              </w:rPr>
              <w:t xml:space="preserve"> simpozioane care au drept temă elemente/aspecte ale domeniului de activitate al societăţii şi/sau al utilităţilor publice;</w:t>
            </w:r>
          </w:p>
          <w:p w14:paraId="728C2EA7" w14:textId="77777777" w:rsidR="00FC2C95" w:rsidRPr="00CC2118" w:rsidRDefault="00FC2C95">
            <w:pPr>
              <w:numPr>
                <w:ilvl w:val="0"/>
                <w:numId w:val="23"/>
              </w:numPr>
              <w:tabs>
                <w:tab w:val="left" w:pos="468"/>
              </w:tabs>
              <w:spacing w:before="19"/>
              <w:ind w:right="96"/>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Este membru sau iniţiază parteneritate/asocieri etc. cu diferite organisme, organizaţii, asociaţii, etc. din domenii similare sau conexe cu domeniul de activitate al societăţii;</w:t>
            </w:r>
          </w:p>
          <w:p w14:paraId="06E6B562" w14:textId="77777777" w:rsidR="00FC2C95" w:rsidRPr="00CC2118" w:rsidRDefault="00FC2C95">
            <w:pPr>
              <w:numPr>
                <w:ilvl w:val="0"/>
                <w:numId w:val="23"/>
              </w:numPr>
              <w:tabs>
                <w:tab w:val="left" w:pos="468"/>
              </w:tabs>
              <w:spacing w:before="19"/>
              <w:ind w:right="96"/>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Promovează interesele societăţii în cadrul acestor organisme, organizaţii, asociaţii etc., susţinând prezentări pe diverse teme specifice domeniului de activitate al societăţii;</w:t>
            </w:r>
          </w:p>
          <w:p w14:paraId="5BC915B1" w14:textId="77777777" w:rsidR="00FC2C95" w:rsidRPr="00CC2118" w:rsidRDefault="00FC2C95">
            <w:pPr>
              <w:numPr>
                <w:ilvl w:val="0"/>
                <w:numId w:val="23"/>
              </w:numPr>
              <w:tabs>
                <w:tab w:val="left" w:pos="468"/>
              </w:tabs>
              <w:spacing w:before="19"/>
              <w:ind w:right="96"/>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Facilitează înţelegerea Consiliului vizavi de importantă implementării directivelor, normelor şi reglementărilor internaţionale în domeniu; exprimă puncte de vedere şi interpretări consistente faţă de acestea şi creează şi/sau aprobă resursele necesare adoptării lor;</w:t>
            </w:r>
          </w:p>
          <w:p w14:paraId="4C51FDC5" w14:textId="77777777" w:rsidR="00FC2C95" w:rsidRPr="00CC2118" w:rsidRDefault="00FC2C95">
            <w:pPr>
              <w:numPr>
                <w:ilvl w:val="0"/>
                <w:numId w:val="23"/>
              </w:numPr>
              <w:tabs>
                <w:tab w:val="left" w:pos="468"/>
              </w:tabs>
              <w:spacing w:before="19"/>
              <w:ind w:right="96"/>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Importă în cadrul societăţii elemente cheie din guvernanţă corporativă internaţională, facilitând transferul unor modele şi practici a căror utilitate şi eficacitate a fost dovedită.</w:t>
            </w:r>
          </w:p>
        </w:tc>
      </w:tr>
      <w:tr w:rsidR="00FC2C95" w:rsidRPr="002208FC" w14:paraId="59F6E919" w14:textId="77777777" w:rsidTr="009D36FB">
        <w:trPr>
          <w:trHeight w:val="461"/>
        </w:trPr>
        <w:tc>
          <w:tcPr>
            <w:tcW w:w="1985" w:type="dxa"/>
          </w:tcPr>
          <w:p w14:paraId="788A690E" w14:textId="77777777" w:rsidR="00FC2C95" w:rsidRPr="00CC2118" w:rsidRDefault="00FC2C95" w:rsidP="00EA31C4">
            <w:pPr>
              <w:spacing w:line="275" w:lineRule="exact"/>
              <w:jc w:val="both"/>
              <w:rPr>
                <w:rFonts w:ascii="Times New Roman" w:eastAsia="Times New Roman" w:hAnsi="Times New Roman" w:cs="Times New Roman"/>
                <w:b/>
                <w:sz w:val="20"/>
                <w:szCs w:val="20"/>
              </w:rPr>
            </w:pPr>
            <w:r w:rsidRPr="00CC2118">
              <w:rPr>
                <w:rFonts w:ascii="Times New Roman" w:eastAsia="Times New Roman" w:hAnsi="Times New Roman" w:cs="Times New Roman"/>
                <w:b/>
                <w:sz w:val="20"/>
                <w:szCs w:val="20"/>
              </w:rPr>
              <w:t>C6</w:t>
            </w:r>
          </w:p>
        </w:tc>
        <w:tc>
          <w:tcPr>
            <w:tcW w:w="7655" w:type="dxa"/>
            <w:gridSpan w:val="8"/>
          </w:tcPr>
          <w:p w14:paraId="70ED482D" w14:textId="77777777" w:rsidR="00FC2C95" w:rsidRPr="00FA7EA1" w:rsidRDefault="00FC2C95" w:rsidP="00EA31C4">
            <w:pPr>
              <w:spacing w:before="4"/>
              <w:rPr>
                <w:rFonts w:ascii="Times New Roman" w:eastAsia="Times New Roman" w:hAnsi="Times New Roman" w:cs="Times New Roman"/>
                <w:b/>
                <w:spacing w:val="-2"/>
                <w:sz w:val="20"/>
                <w:szCs w:val="20"/>
                <w:lang w:val="it-IT"/>
              </w:rPr>
            </w:pPr>
            <w:r w:rsidRPr="00FA7EA1">
              <w:rPr>
                <w:rFonts w:ascii="Times New Roman" w:eastAsia="Times New Roman" w:hAnsi="Times New Roman" w:cs="Times New Roman"/>
                <w:b/>
                <w:spacing w:val="-2"/>
                <w:sz w:val="20"/>
                <w:szCs w:val="20"/>
                <w:lang w:val="it-IT"/>
              </w:rPr>
              <w:t>Competențe și restricții specifice pentru funcționarii publici sau alte categorii de personal din cadrul autorității publice tutelare ori din cadrul altor autorități sau instituții publice</w:t>
            </w:r>
          </w:p>
        </w:tc>
      </w:tr>
      <w:tr w:rsidR="00FC2C95" w:rsidRPr="002208FC" w14:paraId="7CBDF523" w14:textId="77777777" w:rsidTr="00F714B9">
        <w:trPr>
          <w:trHeight w:val="279"/>
        </w:trPr>
        <w:tc>
          <w:tcPr>
            <w:tcW w:w="1985" w:type="dxa"/>
          </w:tcPr>
          <w:p w14:paraId="70593C92" w14:textId="77777777" w:rsidR="00FC2C95" w:rsidRPr="00CC2118" w:rsidRDefault="00FC2C95" w:rsidP="00EA31C4">
            <w:pPr>
              <w:spacing w:line="275" w:lineRule="exact"/>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C6.1</w:t>
            </w:r>
          </w:p>
        </w:tc>
        <w:tc>
          <w:tcPr>
            <w:tcW w:w="7655" w:type="dxa"/>
            <w:gridSpan w:val="8"/>
          </w:tcPr>
          <w:p w14:paraId="2A759ABC" w14:textId="77777777" w:rsidR="00FC2C95" w:rsidRPr="00FA7EA1" w:rsidRDefault="00FC2C95" w:rsidP="00EA31C4">
            <w:pPr>
              <w:spacing w:before="4"/>
              <w:rPr>
                <w:rFonts w:ascii="Times New Roman" w:hAnsi="Times New Roman" w:cs="Times New Roman"/>
                <w:sz w:val="20"/>
                <w:szCs w:val="20"/>
                <w:lang w:val="it-IT"/>
              </w:rPr>
            </w:pPr>
            <w:r w:rsidRPr="00FA7EA1">
              <w:rPr>
                <w:rFonts w:ascii="Times New Roman" w:eastAsia="Times New Roman" w:hAnsi="Times New Roman" w:cs="Times New Roman"/>
                <w:spacing w:val="-2"/>
                <w:sz w:val="20"/>
                <w:szCs w:val="20"/>
                <w:lang w:val="it-IT"/>
              </w:rPr>
              <w:t>Competenţe şi restricţii specifice pentru funcţionarii publici sau alte categorii de personal</w:t>
            </w:r>
          </w:p>
        </w:tc>
      </w:tr>
      <w:tr w:rsidR="00FC2C95" w:rsidRPr="002208FC" w14:paraId="542F5C39" w14:textId="77777777" w:rsidTr="00F714B9">
        <w:trPr>
          <w:trHeight w:val="279"/>
        </w:trPr>
        <w:tc>
          <w:tcPr>
            <w:tcW w:w="3686" w:type="dxa"/>
            <w:gridSpan w:val="4"/>
          </w:tcPr>
          <w:p w14:paraId="1E722D90" w14:textId="77777777" w:rsidR="00FC2C95" w:rsidRPr="00FA7EA1" w:rsidRDefault="00FC2C95" w:rsidP="00EA31C4">
            <w:pPr>
              <w:tabs>
                <w:tab w:val="left" w:pos="468"/>
              </w:tabs>
              <w:spacing w:before="19"/>
              <w:ind w:right="96"/>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u w:val="single"/>
                <w:lang w:val="it-IT"/>
              </w:rPr>
              <w:t>Descriere</w:t>
            </w:r>
            <w:r w:rsidRPr="00FA7EA1">
              <w:rPr>
                <w:rFonts w:ascii="Times New Roman" w:eastAsia="Times New Roman" w:hAnsi="Times New Roman" w:cs="Times New Roman"/>
                <w:sz w:val="20"/>
                <w:szCs w:val="20"/>
                <w:lang w:val="it-IT"/>
              </w:rPr>
              <w:t>:</w:t>
            </w:r>
          </w:p>
          <w:p w14:paraId="1D4AABE1" w14:textId="26795FE5" w:rsidR="00FC2C95" w:rsidRPr="00FA7EA1" w:rsidRDefault="00FC2C95" w:rsidP="00EA31C4">
            <w:pPr>
              <w:tabs>
                <w:tab w:val="left" w:pos="468"/>
              </w:tabs>
              <w:spacing w:before="19"/>
              <w:ind w:right="96"/>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 xml:space="preserve">Pentru asigurarea bunei funcţionări a societății </w:t>
            </w:r>
            <w:r w:rsidR="006D2D79" w:rsidRPr="00FA7EA1">
              <w:rPr>
                <w:rFonts w:ascii="Times New Roman" w:eastAsia="Times New Roman" w:hAnsi="Times New Roman" w:cs="Times New Roman"/>
                <w:sz w:val="20"/>
                <w:szCs w:val="20"/>
                <w:lang w:val="it-IT"/>
              </w:rPr>
              <w:t>.......................................................</w:t>
            </w:r>
            <w:r w:rsidRPr="00FA7EA1">
              <w:rPr>
                <w:rFonts w:ascii="Times New Roman" w:eastAsia="Times New Roman" w:hAnsi="Times New Roman" w:cs="Times New Roman"/>
                <w:sz w:val="20"/>
                <w:szCs w:val="20"/>
                <w:lang w:val="it-IT"/>
              </w:rPr>
              <w:t xml:space="preserve"> </w:t>
            </w:r>
            <w:r w:rsidR="006D2D79" w:rsidRPr="00FA7EA1">
              <w:rPr>
                <w:rFonts w:ascii="Times New Roman" w:eastAsia="Times New Roman" w:hAnsi="Times New Roman" w:cs="Times New Roman"/>
                <w:sz w:val="20"/>
                <w:szCs w:val="20"/>
                <w:lang w:val="it-IT"/>
              </w:rPr>
              <w:t>............................</w:t>
            </w:r>
            <w:r w:rsidRPr="00FA7EA1">
              <w:rPr>
                <w:rFonts w:ascii="Times New Roman" w:eastAsia="Times New Roman" w:hAnsi="Times New Roman" w:cs="Times New Roman"/>
                <w:sz w:val="20"/>
                <w:szCs w:val="20"/>
                <w:lang w:val="it-IT"/>
              </w:rPr>
              <w:t xml:space="preserve">. experiența în conducere trebuie dovedită indiferent de formarea educaţională (economică, juridică, tehnică </w:t>
            </w:r>
            <w:r w:rsidRPr="00FA7EA1">
              <w:rPr>
                <w:rFonts w:ascii="Times New Roman" w:eastAsia="Times New Roman" w:hAnsi="Times New Roman" w:cs="Times New Roman"/>
                <w:sz w:val="20"/>
                <w:szCs w:val="20"/>
                <w:lang w:val="it-IT"/>
              </w:rPr>
              <w:lastRenderedPageBreak/>
              <w:t>etc.).</w:t>
            </w:r>
          </w:p>
        </w:tc>
        <w:tc>
          <w:tcPr>
            <w:tcW w:w="5954" w:type="dxa"/>
            <w:gridSpan w:val="5"/>
          </w:tcPr>
          <w:p w14:paraId="54B0A3EA" w14:textId="77777777" w:rsidR="00FC2C95" w:rsidRPr="00CC2118" w:rsidRDefault="00FC2C95" w:rsidP="00EA31C4">
            <w:pPr>
              <w:tabs>
                <w:tab w:val="left" w:pos="468"/>
              </w:tabs>
              <w:spacing w:before="19"/>
              <w:ind w:left="467" w:right="96"/>
              <w:jc w:val="both"/>
              <w:rPr>
                <w:rFonts w:ascii="Times New Roman" w:eastAsia="Times New Roman" w:hAnsi="Times New Roman" w:cs="Times New Roman"/>
                <w:sz w:val="20"/>
                <w:szCs w:val="20"/>
                <w:u w:val="single"/>
              </w:rPr>
            </w:pPr>
            <w:proofErr w:type="spellStart"/>
            <w:r w:rsidRPr="00CC2118">
              <w:rPr>
                <w:rFonts w:ascii="Times New Roman" w:eastAsia="Times New Roman" w:hAnsi="Times New Roman" w:cs="Times New Roman"/>
                <w:sz w:val="20"/>
                <w:szCs w:val="20"/>
                <w:u w:val="single"/>
              </w:rPr>
              <w:lastRenderedPageBreak/>
              <w:t>Indicatori</w:t>
            </w:r>
            <w:proofErr w:type="spellEnd"/>
            <w:r w:rsidRPr="00CC2118">
              <w:rPr>
                <w:rFonts w:ascii="Times New Roman" w:eastAsia="Times New Roman" w:hAnsi="Times New Roman" w:cs="Times New Roman"/>
                <w:sz w:val="20"/>
                <w:szCs w:val="20"/>
                <w:u w:val="single"/>
              </w:rPr>
              <w:t>:</w:t>
            </w:r>
          </w:p>
          <w:p w14:paraId="178D254C" w14:textId="77777777" w:rsidR="00FC2C95" w:rsidRPr="00CC2118" w:rsidRDefault="00FC2C95">
            <w:pPr>
              <w:numPr>
                <w:ilvl w:val="0"/>
                <w:numId w:val="23"/>
              </w:numPr>
              <w:tabs>
                <w:tab w:val="left" w:pos="468"/>
              </w:tabs>
              <w:spacing w:before="19" w:line="223" w:lineRule="auto"/>
              <w:ind w:right="96"/>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Este necesară dovedirea nivelului minim de experiență acumulată în perioade continue sau discontinue;</w:t>
            </w:r>
          </w:p>
          <w:p w14:paraId="1CDC8D8F" w14:textId="77777777" w:rsidR="00FC2C95" w:rsidRPr="00FA7EA1" w:rsidRDefault="00FC2C95">
            <w:pPr>
              <w:numPr>
                <w:ilvl w:val="0"/>
                <w:numId w:val="23"/>
              </w:numPr>
              <w:tabs>
                <w:tab w:val="left" w:pos="468"/>
              </w:tabs>
              <w:spacing w:before="19"/>
              <w:ind w:right="96"/>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Se vor aplica criterii de evaluare conform legislației în vigoare.</w:t>
            </w:r>
          </w:p>
        </w:tc>
      </w:tr>
      <w:tr w:rsidR="00FC2C95" w:rsidRPr="002208FC" w14:paraId="6CBDAC98" w14:textId="77777777" w:rsidTr="00F714B9">
        <w:trPr>
          <w:trHeight w:val="279"/>
        </w:trPr>
        <w:tc>
          <w:tcPr>
            <w:tcW w:w="1985" w:type="dxa"/>
          </w:tcPr>
          <w:p w14:paraId="37F1D62B" w14:textId="77777777" w:rsidR="00FC2C95" w:rsidRPr="00CC2118" w:rsidRDefault="00FC2C95" w:rsidP="00EA31C4">
            <w:pPr>
              <w:tabs>
                <w:tab w:val="left" w:pos="468"/>
              </w:tabs>
              <w:spacing w:before="19"/>
              <w:ind w:left="467" w:right="96" w:hanging="463"/>
              <w:jc w:val="both"/>
              <w:rPr>
                <w:rFonts w:ascii="Times New Roman" w:eastAsia="Times New Roman" w:hAnsi="Times New Roman" w:cs="Times New Roman"/>
                <w:b/>
                <w:sz w:val="20"/>
                <w:szCs w:val="20"/>
              </w:rPr>
            </w:pPr>
            <w:r w:rsidRPr="00CC2118">
              <w:rPr>
                <w:rFonts w:ascii="Times New Roman" w:eastAsia="Times New Roman" w:hAnsi="Times New Roman" w:cs="Times New Roman"/>
                <w:b/>
                <w:sz w:val="20"/>
                <w:szCs w:val="20"/>
              </w:rPr>
              <w:t>C7</w:t>
            </w:r>
          </w:p>
        </w:tc>
        <w:tc>
          <w:tcPr>
            <w:tcW w:w="7655" w:type="dxa"/>
            <w:gridSpan w:val="8"/>
          </w:tcPr>
          <w:p w14:paraId="53B1F2D5" w14:textId="77777777" w:rsidR="00FC2C95" w:rsidRPr="00FA7EA1" w:rsidRDefault="00FC2C95" w:rsidP="00EA31C4">
            <w:pPr>
              <w:tabs>
                <w:tab w:val="left" w:pos="468"/>
              </w:tabs>
              <w:spacing w:before="19"/>
              <w:ind w:left="467" w:right="96" w:hanging="328"/>
              <w:jc w:val="both"/>
              <w:rPr>
                <w:rFonts w:ascii="Times New Roman" w:eastAsia="Times New Roman" w:hAnsi="Times New Roman" w:cs="Times New Roman"/>
                <w:b/>
                <w:sz w:val="20"/>
                <w:szCs w:val="20"/>
                <w:lang w:val="it-IT"/>
              </w:rPr>
            </w:pPr>
            <w:r w:rsidRPr="00FA7EA1">
              <w:rPr>
                <w:rFonts w:ascii="Times New Roman" w:eastAsia="Times New Roman" w:hAnsi="Times New Roman" w:cs="Times New Roman"/>
                <w:b/>
                <w:sz w:val="20"/>
                <w:szCs w:val="20"/>
                <w:lang w:val="it-IT"/>
              </w:rPr>
              <w:t>Competențe specifice acționarilor și autorității publice tutelare</w:t>
            </w:r>
          </w:p>
        </w:tc>
      </w:tr>
      <w:tr w:rsidR="00FC2C95" w:rsidRPr="002208FC" w14:paraId="3E815078" w14:textId="77777777" w:rsidTr="00F714B9">
        <w:trPr>
          <w:trHeight w:val="279"/>
        </w:trPr>
        <w:tc>
          <w:tcPr>
            <w:tcW w:w="1985" w:type="dxa"/>
          </w:tcPr>
          <w:p w14:paraId="43932D8B" w14:textId="77777777" w:rsidR="00FC2C95" w:rsidRPr="00CC2118" w:rsidRDefault="00FC2C95" w:rsidP="00EA31C4">
            <w:pPr>
              <w:tabs>
                <w:tab w:val="left" w:pos="468"/>
              </w:tabs>
              <w:spacing w:before="19"/>
              <w:ind w:left="467" w:right="96" w:hanging="463"/>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C7.1</w:t>
            </w:r>
          </w:p>
        </w:tc>
        <w:tc>
          <w:tcPr>
            <w:tcW w:w="7655" w:type="dxa"/>
            <w:gridSpan w:val="8"/>
          </w:tcPr>
          <w:p w14:paraId="0046FDC0" w14:textId="77777777" w:rsidR="00FC2C95" w:rsidRPr="00CC2118" w:rsidRDefault="00FC2C95" w:rsidP="00EA31C4">
            <w:pPr>
              <w:tabs>
                <w:tab w:val="left" w:pos="468"/>
              </w:tabs>
              <w:spacing w:before="19"/>
              <w:ind w:left="467" w:right="96" w:hanging="328"/>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Cunoștințe despre domeniul de activitate al societății</w:t>
            </w:r>
          </w:p>
        </w:tc>
      </w:tr>
      <w:tr w:rsidR="00FC2C95" w:rsidRPr="002208FC" w14:paraId="48EFD89B" w14:textId="77777777" w:rsidTr="00F714B9">
        <w:trPr>
          <w:trHeight w:val="279"/>
        </w:trPr>
        <w:tc>
          <w:tcPr>
            <w:tcW w:w="3686" w:type="dxa"/>
            <w:gridSpan w:val="4"/>
          </w:tcPr>
          <w:p w14:paraId="01F8DB66" w14:textId="77777777" w:rsidR="00FC2C95" w:rsidRPr="00D77CEF" w:rsidRDefault="00FC2C95" w:rsidP="00EA31C4">
            <w:pPr>
              <w:tabs>
                <w:tab w:val="left" w:pos="468"/>
              </w:tabs>
              <w:spacing w:before="19"/>
              <w:ind w:right="96"/>
              <w:jc w:val="both"/>
              <w:rPr>
                <w:rFonts w:ascii="Times New Roman" w:eastAsia="Times New Roman" w:hAnsi="Times New Roman" w:cs="Times New Roman"/>
                <w:sz w:val="20"/>
                <w:szCs w:val="20"/>
                <w:lang w:val="fr-BE"/>
              </w:rPr>
            </w:pPr>
            <w:proofErr w:type="spellStart"/>
            <w:r w:rsidRPr="00D77CEF">
              <w:rPr>
                <w:rFonts w:ascii="Times New Roman" w:eastAsia="Times New Roman" w:hAnsi="Times New Roman" w:cs="Times New Roman"/>
                <w:sz w:val="20"/>
                <w:szCs w:val="20"/>
                <w:u w:val="single"/>
                <w:lang w:val="fr-BE"/>
              </w:rPr>
              <w:t>Descriere</w:t>
            </w:r>
            <w:proofErr w:type="spellEnd"/>
            <w:r w:rsidRPr="00D77CEF">
              <w:rPr>
                <w:rFonts w:ascii="Times New Roman" w:eastAsia="Times New Roman" w:hAnsi="Times New Roman" w:cs="Times New Roman"/>
                <w:sz w:val="20"/>
                <w:szCs w:val="20"/>
                <w:lang w:val="fr-BE"/>
              </w:rPr>
              <w:t>:</w:t>
            </w:r>
          </w:p>
          <w:p w14:paraId="430584B6" w14:textId="77777777" w:rsidR="00FC2C95" w:rsidRPr="00FA7EA1" w:rsidRDefault="00FC2C95" w:rsidP="00EA31C4">
            <w:pPr>
              <w:tabs>
                <w:tab w:val="left" w:pos="468"/>
              </w:tabs>
              <w:spacing w:before="19"/>
              <w:ind w:right="96"/>
              <w:jc w:val="both"/>
              <w:rPr>
                <w:rFonts w:ascii="Times New Roman" w:eastAsia="Times New Roman" w:hAnsi="Times New Roman" w:cs="Times New Roman"/>
                <w:sz w:val="20"/>
                <w:szCs w:val="20"/>
                <w:lang w:val="it-IT"/>
              </w:rPr>
            </w:pPr>
            <w:proofErr w:type="spellStart"/>
            <w:r w:rsidRPr="00D77CEF">
              <w:rPr>
                <w:rFonts w:ascii="Times New Roman" w:eastAsia="Times New Roman" w:hAnsi="Times New Roman" w:cs="Times New Roman"/>
                <w:sz w:val="20"/>
                <w:szCs w:val="20"/>
                <w:lang w:val="fr-BE"/>
              </w:rPr>
              <w:t>Candidatul</w:t>
            </w:r>
            <w:proofErr w:type="spellEnd"/>
            <w:r w:rsidRPr="00D77CEF">
              <w:rPr>
                <w:rFonts w:ascii="Times New Roman" w:eastAsia="Times New Roman" w:hAnsi="Times New Roman" w:cs="Times New Roman"/>
                <w:sz w:val="20"/>
                <w:szCs w:val="20"/>
                <w:lang w:val="fr-BE"/>
              </w:rPr>
              <w:t xml:space="preserve"> </w:t>
            </w:r>
            <w:proofErr w:type="spellStart"/>
            <w:r w:rsidRPr="00D77CEF">
              <w:rPr>
                <w:rFonts w:ascii="Times New Roman" w:eastAsia="Times New Roman" w:hAnsi="Times New Roman" w:cs="Times New Roman"/>
                <w:sz w:val="20"/>
                <w:szCs w:val="20"/>
                <w:lang w:val="fr-BE"/>
              </w:rPr>
              <w:t>deține</w:t>
            </w:r>
            <w:proofErr w:type="spellEnd"/>
            <w:r w:rsidRPr="00D77CEF">
              <w:rPr>
                <w:rFonts w:ascii="Times New Roman" w:eastAsia="Times New Roman" w:hAnsi="Times New Roman" w:cs="Times New Roman"/>
                <w:sz w:val="20"/>
                <w:szCs w:val="20"/>
                <w:lang w:val="fr-BE"/>
              </w:rPr>
              <w:t xml:space="preserve"> </w:t>
            </w:r>
            <w:proofErr w:type="spellStart"/>
            <w:r w:rsidRPr="00D77CEF">
              <w:rPr>
                <w:rFonts w:ascii="Times New Roman" w:eastAsia="Times New Roman" w:hAnsi="Times New Roman" w:cs="Times New Roman"/>
                <w:sz w:val="20"/>
                <w:szCs w:val="20"/>
                <w:lang w:val="fr-BE"/>
              </w:rPr>
              <w:t>cunoștințe</w:t>
            </w:r>
            <w:proofErr w:type="spellEnd"/>
            <w:r w:rsidRPr="00D77CEF">
              <w:rPr>
                <w:rFonts w:ascii="Times New Roman" w:eastAsia="Times New Roman" w:hAnsi="Times New Roman" w:cs="Times New Roman"/>
                <w:sz w:val="20"/>
                <w:szCs w:val="20"/>
                <w:lang w:val="fr-BE"/>
              </w:rPr>
              <w:t xml:space="preserve"> </w:t>
            </w:r>
            <w:proofErr w:type="spellStart"/>
            <w:r w:rsidRPr="00D77CEF">
              <w:rPr>
                <w:rFonts w:ascii="Times New Roman" w:eastAsia="Times New Roman" w:hAnsi="Times New Roman" w:cs="Times New Roman"/>
                <w:sz w:val="20"/>
                <w:szCs w:val="20"/>
                <w:lang w:val="fr-BE"/>
              </w:rPr>
              <w:t>despre</w:t>
            </w:r>
            <w:proofErr w:type="spellEnd"/>
            <w:r w:rsidRPr="00D77CEF">
              <w:rPr>
                <w:rFonts w:ascii="Times New Roman" w:eastAsia="Times New Roman" w:hAnsi="Times New Roman" w:cs="Times New Roman"/>
                <w:sz w:val="20"/>
                <w:szCs w:val="20"/>
                <w:lang w:val="fr-BE"/>
              </w:rPr>
              <w:t xml:space="preserve"> </w:t>
            </w:r>
            <w:proofErr w:type="spellStart"/>
            <w:r w:rsidRPr="00D77CEF">
              <w:rPr>
                <w:rFonts w:ascii="Times New Roman" w:eastAsia="Times New Roman" w:hAnsi="Times New Roman" w:cs="Times New Roman"/>
                <w:sz w:val="20"/>
                <w:szCs w:val="20"/>
                <w:lang w:val="fr-BE"/>
              </w:rPr>
              <w:t>domeniul</w:t>
            </w:r>
            <w:proofErr w:type="spellEnd"/>
            <w:r w:rsidRPr="00D77CEF">
              <w:rPr>
                <w:rFonts w:ascii="Times New Roman" w:eastAsia="Times New Roman" w:hAnsi="Times New Roman" w:cs="Times New Roman"/>
                <w:sz w:val="20"/>
                <w:szCs w:val="20"/>
                <w:lang w:val="fr-BE"/>
              </w:rPr>
              <w:t xml:space="preserve"> de </w:t>
            </w:r>
            <w:proofErr w:type="spellStart"/>
            <w:r w:rsidRPr="00D77CEF">
              <w:rPr>
                <w:rFonts w:ascii="Times New Roman" w:eastAsia="Times New Roman" w:hAnsi="Times New Roman" w:cs="Times New Roman"/>
                <w:sz w:val="20"/>
                <w:szCs w:val="20"/>
                <w:lang w:val="fr-BE"/>
              </w:rPr>
              <w:t>activitate</w:t>
            </w:r>
            <w:proofErr w:type="spellEnd"/>
            <w:r w:rsidRPr="00D77CEF">
              <w:rPr>
                <w:rFonts w:ascii="Times New Roman" w:eastAsia="Times New Roman" w:hAnsi="Times New Roman" w:cs="Times New Roman"/>
                <w:sz w:val="20"/>
                <w:szCs w:val="20"/>
                <w:lang w:val="fr-BE"/>
              </w:rPr>
              <w:t xml:space="preserve"> al </w:t>
            </w:r>
            <w:proofErr w:type="spellStart"/>
            <w:r w:rsidRPr="00D77CEF">
              <w:rPr>
                <w:rFonts w:ascii="Times New Roman" w:eastAsia="Times New Roman" w:hAnsi="Times New Roman" w:cs="Times New Roman"/>
                <w:sz w:val="20"/>
                <w:szCs w:val="20"/>
                <w:lang w:val="fr-BE"/>
              </w:rPr>
              <w:t>societății</w:t>
            </w:r>
            <w:proofErr w:type="spellEnd"/>
            <w:r w:rsidRPr="00D77CEF">
              <w:rPr>
                <w:rFonts w:ascii="Times New Roman" w:eastAsia="Times New Roman" w:hAnsi="Times New Roman" w:cs="Times New Roman"/>
                <w:sz w:val="20"/>
                <w:szCs w:val="20"/>
                <w:lang w:val="fr-BE"/>
              </w:rPr>
              <w:t xml:space="preserve">, are  </w:t>
            </w:r>
            <w:proofErr w:type="spellStart"/>
            <w:r w:rsidRPr="00D77CEF">
              <w:rPr>
                <w:rFonts w:ascii="Times New Roman" w:eastAsia="Times New Roman" w:hAnsi="Times New Roman" w:cs="Times New Roman"/>
                <w:sz w:val="20"/>
                <w:szCs w:val="20"/>
                <w:lang w:val="fr-BE"/>
              </w:rPr>
              <w:t>înțelegere</w:t>
            </w:r>
            <w:proofErr w:type="spellEnd"/>
            <w:r w:rsidRPr="00D77CEF">
              <w:rPr>
                <w:rFonts w:ascii="Times New Roman" w:eastAsia="Times New Roman" w:hAnsi="Times New Roman" w:cs="Times New Roman"/>
                <w:sz w:val="20"/>
                <w:szCs w:val="20"/>
                <w:lang w:val="fr-BE"/>
              </w:rPr>
              <w:t xml:space="preserve"> </w:t>
            </w:r>
            <w:proofErr w:type="spellStart"/>
            <w:r w:rsidRPr="00D77CEF">
              <w:rPr>
                <w:rFonts w:ascii="Times New Roman" w:eastAsia="Times New Roman" w:hAnsi="Times New Roman" w:cs="Times New Roman"/>
                <w:sz w:val="20"/>
                <w:szCs w:val="20"/>
                <w:lang w:val="fr-BE"/>
              </w:rPr>
              <w:t>profundă</w:t>
            </w:r>
            <w:proofErr w:type="spellEnd"/>
            <w:r w:rsidRPr="00D77CEF">
              <w:rPr>
                <w:rFonts w:ascii="Times New Roman" w:eastAsia="Times New Roman" w:hAnsi="Times New Roman" w:cs="Times New Roman"/>
                <w:sz w:val="20"/>
                <w:szCs w:val="20"/>
                <w:lang w:val="fr-BE"/>
              </w:rPr>
              <w:t xml:space="preserve"> </w:t>
            </w:r>
            <w:proofErr w:type="spellStart"/>
            <w:r w:rsidRPr="00D77CEF">
              <w:rPr>
                <w:rFonts w:ascii="Times New Roman" w:eastAsia="Times New Roman" w:hAnsi="Times New Roman" w:cs="Times New Roman"/>
                <w:sz w:val="20"/>
                <w:szCs w:val="20"/>
                <w:lang w:val="fr-BE"/>
              </w:rPr>
              <w:t>și</w:t>
            </w:r>
            <w:proofErr w:type="spellEnd"/>
            <w:r w:rsidRPr="00D77CEF">
              <w:rPr>
                <w:rFonts w:ascii="Times New Roman" w:eastAsia="Times New Roman" w:hAnsi="Times New Roman" w:cs="Times New Roman"/>
                <w:sz w:val="20"/>
                <w:szCs w:val="20"/>
                <w:lang w:val="fr-BE"/>
              </w:rPr>
              <w:t xml:space="preserve"> </w:t>
            </w:r>
            <w:proofErr w:type="spellStart"/>
            <w:r w:rsidRPr="00D77CEF">
              <w:rPr>
                <w:rFonts w:ascii="Times New Roman" w:eastAsia="Times New Roman" w:hAnsi="Times New Roman" w:cs="Times New Roman"/>
                <w:sz w:val="20"/>
                <w:szCs w:val="20"/>
                <w:lang w:val="fr-BE"/>
              </w:rPr>
              <w:t>detaliată</w:t>
            </w:r>
            <w:proofErr w:type="spellEnd"/>
            <w:r w:rsidRPr="00D77CEF">
              <w:rPr>
                <w:rFonts w:ascii="Times New Roman" w:eastAsia="Times New Roman" w:hAnsi="Times New Roman" w:cs="Times New Roman"/>
                <w:sz w:val="20"/>
                <w:szCs w:val="20"/>
                <w:lang w:val="fr-BE"/>
              </w:rPr>
              <w:t xml:space="preserve"> a </w:t>
            </w:r>
            <w:proofErr w:type="spellStart"/>
            <w:r w:rsidRPr="00D77CEF">
              <w:rPr>
                <w:rFonts w:ascii="Times New Roman" w:eastAsia="Times New Roman" w:hAnsi="Times New Roman" w:cs="Times New Roman"/>
                <w:sz w:val="20"/>
                <w:szCs w:val="20"/>
                <w:lang w:val="fr-BE"/>
              </w:rPr>
              <w:t>industriei</w:t>
            </w:r>
            <w:proofErr w:type="spellEnd"/>
            <w:r w:rsidRPr="00D77CEF">
              <w:rPr>
                <w:rFonts w:ascii="Times New Roman" w:eastAsia="Times New Roman" w:hAnsi="Times New Roman" w:cs="Times New Roman"/>
                <w:sz w:val="20"/>
                <w:szCs w:val="20"/>
                <w:lang w:val="fr-BE"/>
              </w:rPr>
              <w:t xml:space="preserve"> </w:t>
            </w:r>
            <w:proofErr w:type="spellStart"/>
            <w:r w:rsidRPr="00D77CEF">
              <w:rPr>
                <w:rFonts w:ascii="Times New Roman" w:eastAsia="Times New Roman" w:hAnsi="Times New Roman" w:cs="Times New Roman"/>
                <w:sz w:val="20"/>
                <w:szCs w:val="20"/>
                <w:lang w:val="fr-BE"/>
              </w:rPr>
              <w:t>sau</w:t>
            </w:r>
            <w:proofErr w:type="spellEnd"/>
            <w:r w:rsidRPr="00D77CEF">
              <w:rPr>
                <w:rFonts w:ascii="Times New Roman" w:eastAsia="Times New Roman" w:hAnsi="Times New Roman" w:cs="Times New Roman"/>
                <w:sz w:val="20"/>
                <w:szCs w:val="20"/>
                <w:lang w:val="fr-BE"/>
              </w:rPr>
              <w:t xml:space="preserve"> </w:t>
            </w:r>
            <w:proofErr w:type="spellStart"/>
            <w:r w:rsidRPr="00D77CEF">
              <w:rPr>
                <w:rFonts w:ascii="Times New Roman" w:eastAsia="Times New Roman" w:hAnsi="Times New Roman" w:cs="Times New Roman"/>
                <w:sz w:val="20"/>
                <w:szCs w:val="20"/>
                <w:lang w:val="fr-BE"/>
              </w:rPr>
              <w:t>sectorului</w:t>
            </w:r>
            <w:proofErr w:type="spellEnd"/>
            <w:r w:rsidRPr="00D77CEF">
              <w:rPr>
                <w:rFonts w:ascii="Times New Roman" w:eastAsia="Times New Roman" w:hAnsi="Times New Roman" w:cs="Times New Roman"/>
                <w:sz w:val="20"/>
                <w:szCs w:val="20"/>
                <w:lang w:val="fr-BE"/>
              </w:rPr>
              <w:t xml:space="preserve"> </w:t>
            </w:r>
            <w:proofErr w:type="spellStart"/>
            <w:r w:rsidRPr="00D77CEF">
              <w:rPr>
                <w:rFonts w:ascii="Times New Roman" w:eastAsia="Times New Roman" w:hAnsi="Times New Roman" w:cs="Times New Roman"/>
                <w:sz w:val="20"/>
                <w:szCs w:val="20"/>
                <w:lang w:val="fr-BE"/>
              </w:rPr>
              <w:t>în</w:t>
            </w:r>
            <w:proofErr w:type="spellEnd"/>
            <w:r w:rsidRPr="00D77CEF">
              <w:rPr>
                <w:rFonts w:ascii="Times New Roman" w:eastAsia="Times New Roman" w:hAnsi="Times New Roman" w:cs="Times New Roman"/>
                <w:sz w:val="20"/>
                <w:szCs w:val="20"/>
                <w:lang w:val="fr-BE"/>
              </w:rPr>
              <w:t xml:space="preserve"> care </w:t>
            </w:r>
            <w:proofErr w:type="spellStart"/>
            <w:r w:rsidRPr="00D77CEF">
              <w:rPr>
                <w:rFonts w:ascii="Times New Roman" w:eastAsia="Times New Roman" w:hAnsi="Times New Roman" w:cs="Times New Roman"/>
                <w:sz w:val="20"/>
                <w:szCs w:val="20"/>
                <w:lang w:val="fr-BE"/>
              </w:rPr>
              <w:t>operează</w:t>
            </w:r>
            <w:proofErr w:type="spellEnd"/>
            <w:r w:rsidRPr="00D77CEF">
              <w:rPr>
                <w:rFonts w:ascii="Times New Roman" w:eastAsia="Times New Roman" w:hAnsi="Times New Roman" w:cs="Times New Roman"/>
                <w:sz w:val="20"/>
                <w:szCs w:val="20"/>
                <w:lang w:val="fr-BE"/>
              </w:rPr>
              <w:t xml:space="preserve"> </w:t>
            </w:r>
            <w:proofErr w:type="spellStart"/>
            <w:r w:rsidRPr="00D77CEF">
              <w:rPr>
                <w:rFonts w:ascii="Times New Roman" w:eastAsia="Times New Roman" w:hAnsi="Times New Roman" w:cs="Times New Roman"/>
                <w:sz w:val="20"/>
                <w:szCs w:val="20"/>
                <w:lang w:val="fr-BE"/>
              </w:rPr>
              <w:t>societatea</w:t>
            </w:r>
            <w:proofErr w:type="spellEnd"/>
            <w:r w:rsidRPr="00D77CEF">
              <w:rPr>
                <w:rFonts w:ascii="Times New Roman" w:eastAsia="Times New Roman" w:hAnsi="Times New Roman" w:cs="Times New Roman"/>
                <w:sz w:val="20"/>
                <w:szCs w:val="20"/>
                <w:lang w:val="fr-BE"/>
              </w:rPr>
              <w:t xml:space="preserve">. </w:t>
            </w:r>
            <w:r w:rsidRPr="00FA7EA1">
              <w:rPr>
                <w:rFonts w:ascii="Times New Roman" w:eastAsia="Times New Roman" w:hAnsi="Times New Roman" w:cs="Times New Roman"/>
                <w:sz w:val="20"/>
                <w:szCs w:val="20"/>
                <w:lang w:val="it-IT"/>
              </w:rPr>
              <w:t>Aceste cunoștințe sunt esențiale pentru a lua decizii informate și strategice care pot influența pozitiv performanța și succesul societății.</w:t>
            </w:r>
          </w:p>
          <w:p w14:paraId="45C11DD9" w14:textId="77777777" w:rsidR="00FC2C95" w:rsidRPr="00FA7EA1" w:rsidRDefault="00FC2C95" w:rsidP="00EA31C4">
            <w:pPr>
              <w:tabs>
                <w:tab w:val="left" w:pos="468"/>
              </w:tabs>
              <w:spacing w:before="19"/>
              <w:ind w:right="96"/>
              <w:jc w:val="both"/>
              <w:rPr>
                <w:rFonts w:ascii="Times New Roman" w:eastAsia="Times New Roman" w:hAnsi="Times New Roman" w:cs="Times New Roman"/>
                <w:sz w:val="20"/>
                <w:szCs w:val="20"/>
                <w:u w:val="single"/>
                <w:lang w:val="it-IT"/>
              </w:rPr>
            </w:pPr>
          </w:p>
        </w:tc>
        <w:tc>
          <w:tcPr>
            <w:tcW w:w="5954" w:type="dxa"/>
            <w:gridSpan w:val="5"/>
          </w:tcPr>
          <w:p w14:paraId="1CA2F59C" w14:textId="77777777" w:rsidR="00FC2C95" w:rsidRPr="00CC2118" w:rsidRDefault="00FC2C95" w:rsidP="00EA31C4">
            <w:pPr>
              <w:tabs>
                <w:tab w:val="left" w:pos="468"/>
              </w:tabs>
              <w:spacing w:before="19"/>
              <w:ind w:left="467" w:right="96"/>
              <w:jc w:val="both"/>
              <w:rPr>
                <w:rFonts w:ascii="Times New Roman" w:eastAsia="Times New Roman" w:hAnsi="Times New Roman" w:cs="Times New Roman"/>
                <w:sz w:val="20"/>
                <w:szCs w:val="20"/>
              </w:rPr>
            </w:pPr>
            <w:proofErr w:type="spellStart"/>
            <w:r w:rsidRPr="00CC2118">
              <w:rPr>
                <w:rFonts w:ascii="Times New Roman" w:eastAsia="Times New Roman" w:hAnsi="Times New Roman" w:cs="Times New Roman"/>
                <w:sz w:val="20"/>
                <w:szCs w:val="20"/>
              </w:rPr>
              <w:t>Indicatori</w:t>
            </w:r>
            <w:proofErr w:type="spellEnd"/>
            <w:r w:rsidRPr="00CC2118">
              <w:rPr>
                <w:rFonts w:ascii="Times New Roman" w:eastAsia="Times New Roman" w:hAnsi="Times New Roman" w:cs="Times New Roman"/>
                <w:sz w:val="20"/>
                <w:szCs w:val="20"/>
              </w:rPr>
              <w:t>:</w:t>
            </w:r>
          </w:p>
          <w:p w14:paraId="32B52B1A" w14:textId="77777777" w:rsidR="00FC2C95" w:rsidRPr="00CC2118" w:rsidRDefault="00FC2C95">
            <w:pPr>
              <w:pStyle w:val="ListParagraph"/>
              <w:numPr>
                <w:ilvl w:val="0"/>
                <w:numId w:val="36"/>
              </w:numPr>
              <w:suppressAutoHyphens/>
              <w:ind w:left="423" w:hanging="284"/>
              <w:contextualSpacing w:val="0"/>
              <w:jc w:val="both"/>
              <w:textAlignment w:val="baseline"/>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Identificarea și înțelegerea tendințelor majore și a schimbărilor din industrie, cum ar fi noile tehnologii, schimbările reglementare sau modificările în preferințele consumatorilor.</w:t>
            </w:r>
          </w:p>
          <w:p w14:paraId="6B435E95" w14:textId="77777777" w:rsidR="00FC2C95" w:rsidRPr="00FA7EA1" w:rsidRDefault="00FC2C95">
            <w:pPr>
              <w:pStyle w:val="ListParagraph"/>
              <w:numPr>
                <w:ilvl w:val="0"/>
                <w:numId w:val="36"/>
              </w:numPr>
              <w:suppressAutoHyphens/>
              <w:ind w:left="423" w:hanging="284"/>
              <w:contextualSpacing w:val="0"/>
              <w:jc w:val="both"/>
              <w:textAlignment w:val="baseline"/>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Conștientizarea normelor legale și reglementărilor specifice domeniului, precum și a standardelor de calitate și siguranță aplicabile.</w:t>
            </w:r>
          </w:p>
          <w:p w14:paraId="129067AD" w14:textId="77777777" w:rsidR="00FC2C95" w:rsidRPr="00FA7EA1" w:rsidRDefault="00FC2C95">
            <w:pPr>
              <w:pStyle w:val="ListParagraph"/>
              <w:numPr>
                <w:ilvl w:val="0"/>
                <w:numId w:val="36"/>
              </w:numPr>
              <w:suppressAutoHyphens/>
              <w:ind w:left="423" w:hanging="284"/>
              <w:contextualSpacing w:val="0"/>
              <w:jc w:val="both"/>
              <w:textAlignment w:val="baseline"/>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Cunoașterea detaliată a produselor sau serviciilor oferite de societate, inclusiv specificațiile tehnice, avantajele competitive și cerințele pieței.</w:t>
            </w:r>
          </w:p>
          <w:p w14:paraId="48E620E7" w14:textId="77777777" w:rsidR="00FC2C95" w:rsidRPr="00CC2118" w:rsidRDefault="00FC2C95">
            <w:pPr>
              <w:pStyle w:val="ListParagraph"/>
              <w:numPr>
                <w:ilvl w:val="0"/>
                <w:numId w:val="36"/>
              </w:numPr>
              <w:suppressAutoHyphens/>
              <w:ind w:left="423" w:hanging="284"/>
              <w:contextualSpacing w:val="0"/>
              <w:jc w:val="both"/>
              <w:textAlignment w:val="baseline"/>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z w:val="20"/>
                <w:szCs w:val="20"/>
                <w:lang w:val="fr-BE"/>
              </w:rPr>
              <w:t>Înțelegerea</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proceselor</w:t>
            </w:r>
            <w:proofErr w:type="spellEnd"/>
            <w:r w:rsidRPr="00CC2118">
              <w:rPr>
                <w:rFonts w:ascii="Times New Roman" w:eastAsia="Times New Roman" w:hAnsi="Times New Roman" w:cs="Times New Roman"/>
                <w:sz w:val="20"/>
                <w:szCs w:val="20"/>
                <w:lang w:val="fr-BE"/>
              </w:rPr>
              <w:t xml:space="preserve"> interne ale organizației, de la aprovizionare și producție până la distribuție și vânzare.</w:t>
            </w:r>
          </w:p>
          <w:p w14:paraId="3F891B94" w14:textId="77777777" w:rsidR="00FC2C95" w:rsidRPr="00CC2118" w:rsidRDefault="00FC2C95">
            <w:pPr>
              <w:pStyle w:val="ListParagraph"/>
              <w:numPr>
                <w:ilvl w:val="0"/>
                <w:numId w:val="36"/>
              </w:numPr>
              <w:suppressAutoHyphens/>
              <w:ind w:left="423" w:hanging="284"/>
              <w:contextualSpacing w:val="0"/>
              <w:jc w:val="both"/>
              <w:textAlignment w:val="baseline"/>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Identificarea și cunoașterea clienților principali și a segmentelor de piață deservite de organizație, inclusiv nevoile și așteptările acestora.</w:t>
            </w:r>
          </w:p>
          <w:p w14:paraId="09F3D88E" w14:textId="77777777" w:rsidR="00FC2C95" w:rsidRPr="00CC2118" w:rsidRDefault="00FC2C95">
            <w:pPr>
              <w:pStyle w:val="ListParagraph"/>
              <w:numPr>
                <w:ilvl w:val="0"/>
                <w:numId w:val="36"/>
              </w:numPr>
              <w:suppressAutoHyphens/>
              <w:ind w:left="423" w:hanging="284"/>
              <w:contextualSpacing w:val="0"/>
              <w:jc w:val="both"/>
              <w:textAlignment w:val="baseline"/>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Cunoașterea și interpretarea indicatorilor financiari relevanți pentru evaluarea performanței economice a organizației, cum ar fi profitabilitatea, lichiditatea și rentabilitatea.</w:t>
            </w:r>
          </w:p>
          <w:p w14:paraId="6AC7869E" w14:textId="77777777" w:rsidR="00FC2C95" w:rsidRPr="00CC2118" w:rsidRDefault="00FC2C95">
            <w:pPr>
              <w:pStyle w:val="ListParagraph"/>
              <w:numPr>
                <w:ilvl w:val="0"/>
                <w:numId w:val="36"/>
              </w:numPr>
              <w:suppressAutoHyphens/>
              <w:ind w:left="423" w:hanging="284"/>
              <w:contextualSpacing w:val="0"/>
              <w:jc w:val="both"/>
              <w:textAlignment w:val="baseline"/>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Evaluarea punctelor tari și slabe ale organizației, precum și a oportunităților și amenințărilor din mediul extern.</w:t>
            </w:r>
          </w:p>
          <w:p w14:paraId="03843CBC" w14:textId="77777777" w:rsidR="00FC2C95" w:rsidRPr="00FA7EA1" w:rsidRDefault="00FC2C95">
            <w:pPr>
              <w:pStyle w:val="ListParagraph"/>
              <w:numPr>
                <w:ilvl w:val="0"/>
                <w:numId w:val="36"/>
              </w:numPr>
              <w:suppressAutoHyphens/>
              <w:ind w:left="423" w:hanging="284"/>
              <w:contextualSpacing w:val="0"/>
              <w:jc w:val="both"/>
              <w:textAlignment w:val="baseline"/>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Dezvoltarea și implementarea strategiilor pentru a crește competitivitatea și a atinge obiectivele pe termen lung.</w:t>
            </w:r>
          </w:p>
          <w:p w14:paraId="031AA9FA" w14:textId="77777777" w:rsidR="00FC2C95" w:rsidRPr="00FA7EA1" w:rsidRDefault="00FC2C95">
            <w:pPr>
              <w:pStyle w:val="ListParagraph"/>
              <w:numPr>
                <w:ilvl w:val="0"/>
                <w:numId w:val="36"/>
              </w:numPr>
              <w:suppressAutoHyphens/>
              <w:ind w:left="423" w:hanging="284"/>
              <w:contextualSpacing w:val="0"/>
              <w:jc w:val="both"/>
              <w:textAlignment w:val="baseline"/>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Conștientizarea și integrarea tehnologiilor emergente care pot îmbunătăți eficiența și competitivitatea organizației.</w:t>
            </w:r>
          </w:p>
          <w:p w14:paraId="30F79FB5" w14:textId="77777777" w:rsidR="00FC2C95" w:rsidRPr="00CC2118" w:rsidRDefault="00FC2C95">
            <w:pPr>
              <w:pStyle w:val="ListParagraph"/>
              <w:numPr>
                <w:ilvl w:val="0"/>
                <w:numId w:val="36"/>
              </w:numPr>
              <w:suppressAutoHyphens/>
              <w:ind w:left="423" w:hanging="284"/>
              <w:contextualSpacing w:val="0"/>
              <w:jc w:val="both"/>
              <w:textAlignment w:val="baseline"/>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z w:val="20"/>
                <w:szCs w:val="20"/>
                <w:lang w:val="fr-BE"/>
              </w:rPr>
              <w:t>Capacitatea</w:t>
            </w:r>
            <w:proofErr w:type="spellEnd"/>
            <w:r w:rsidRPr="00CC2118">
              <w:rPr>
                <w:rFonts w:ascii="Times New Roman" w:eastAsia="Times New Roman" w:hAnsi="Times New Roman" w:cs="Times New Roman"/>
                <w:sz w:val="20"/>
                <w:szCs w:val="20"/>
                <w:lang w:val="fr-BE"/>
              </w:rPr>
              <w:t xml:space="preserve"> de a </w:t>
            </w:r>
            <w:proofErr w:type="spellStart"/>
            <w:r w:rsidRPr="00CC2118">
              <w:rPr>
                <w:rFonts w:ascii="Times New Roman" w:eastAsia="Times New Roman" w:hAnsi="Times New Roman" w:cs="Times New Roman"/>
                <w:sz w:val="20"/>
                <w:szCs w:val="20"/>
                <w:lang w:val="fr-BE"/>
              </w:rPr>
              <w:t>inova</w:t>
            </w:r>
            <w:proofErr w:type="spellEnd"/>
            <w:r w:rsidRPr="00CC2118">
              <w:rPr>
                <w:rFonts w:ascii="Times New Roman" w:eastAsia="Times New Roman" w:hAnsi="Times New Roman" w:cs="Times New Roman"/>
                <w:sz w:val="20"/>
                <w:szCs w:val="20"/>
                <w:lang w:val="fr-BE"/>
              </w:rPr>
              <w:t xml:space="preserve"> în dezvoltarea de produse noi sau în optimizarea proceselor existente.</w:t>
            </w:r>
          </w:p>
          <w:p w14:paraId="26B6ABF7" w14:textId="77777777" w:rsidR="00FC2C95" w:rsidRPr="00CC2118" w:rsidRDefault="00FC2C95" w:rsidP="00EA31C4">
            <w:pPr>
              <w:pStyle w:val="ListParagraph"/>
              <w:tabs>
                <w:tab w:val="left" w:pos="468"/>
              </w:tabs>
              <w:spacing w:before="19"/>
              <w:ind w:left="467" w:right="96"/>
              <w:rPr>
                <w:rFonts w:ascii="Times New Roman" w:eastAsia="Times New Roman" w:hAnsi="Times New Roman" w:cs="Times New Roman"/>
                <w:sz w:val="20"/>
                <w:szCs w:val="20"/>
                <w:lang w:val="fr-BE"/>
              </w:rPr>
            </w:pPr>
          </w:p>
        </w:tc>
      </w:tr>
      <w:tr w:rsidR="00FC2C95" w:rsidRPr="002208FC" w14:paraId="156ED920" w14:textId="77777777" w:rsidTr="00F714B9">
        <w:trPr>
          <w:trHeight w:val="279"/>
        </w:trPr>
        <w:tc>
          <w:tcPr>
            <w:tcW w:w="1985" w:type="dxa"/>
          </w:tcPr>
          <w:p w14:paraId="34557CCA" w14:textId="77777777" w:rsidR="00FC2C95" w:rsidRPr="00CC2118" w:rsidRDefault="00FC2C95" w:rsidP="00EA31C4">
            <w:pPr>
              <w:tabs>
                <w:tab w:val="left" w:pos="468"/>
              </w:tabs>
              <w:spacing w:before="19"/>
              <w:ind w:right="96"/>
              <w:jc w:val="both"/>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C7.2</w:t>
            </w:r>
          </w:p>
        </w:tc>
        <w:tc>
          <w:tcPr>
            <w:tcW w:w="7655" w:type="dxa"/>
            <w:gridSpan w:val="8"/>
          </w:tcPr>
          <w:p w14:paraId="4EA119FD" w14:textId="77777777" w:rsidR="00FC2C95" w:rsidRPr="00CC2118" w:rsidRDefault="00FC2C95" w:rsidP="00EA31C4">
            <w:pPr>
              <w:tabs>
                <w:tab w:val="left" w:pos="468"/>
              </w:tabs>
              <w:spacing w:before="19"/>
              <w:ind w:left="467" w:right="96" w:hanging="328"/>
              <w:jc w:val="both"/>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z w:val="20"/>
                <w:szCs w:val="20"/>
                <w:lang w:val="fr-BE"/>
              </w:rPr>
              <w:t>Experiență</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anterioară</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în</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relația</w:t>
            </w:r>
            <w:proofErr w:type="spellEnd"/>
            <w:r w:rsidRPr="00CC2118">
              <w:rPr>
                <w:rFonts w:ascii="Times New Roman" w:eastAsia="Times New Roman" w:hAnsi="Times New Roman" w:cs="Times New Roman"/>
                <w:sz w:val="20"/>
                <w:szCs w:val="20"/>
                <w:lang w:val="fr-BE"/>
              </w:rPr>
              <w:t xml:space="preserve"> cu autoritățile publice, locale/centrale</w:t>
            </w:r>
          </w:p>
        </w:tc>
      </w:tr>
      <w:tr w:rsidR="00FC2C95" w:rsidRPr="002208FC" w14:paraId="6ADE3DAF" w14:textId="77777777" w:rsidTr="00F714B9">
        <w:trPr>
          <w:trHeight w:val="279"/>
        </w:trPr>
        <w:tc>
          <w:tcPr>
            <w:tcW w:w="3686" w:type="dxa"/>
            <w:gridSpan w:val="4"/>
          </w:tcPr>
          <w:p w14:paraId="588C6EC6" w14:textId="77777777" w:rsidR="00FC2C95" w:rsidRPr="00FA7EA1" w:rsidRDefault="00FC2C95" w:rsidP="00EA31C4">
            <w:pPr>
              <w:tabs>
                <w:tab w:val="left" w:pos="468"/>
              </w:tabs>
              <w:spacing w:before="19"/>
              <w:ind w:right="96"/>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u w:val="single"/>
                <w:lang w:val="it-IT"/>
              </w:rPr>
              <w:t>Descriere</w:t>
            </w:r>
            <w:r w:rsidRPr="00FA7EA1">
              <w:rPr>
                <w:rFonts w:ascii="Times New Roman" w:eastAsia="Times New Roman" w:hAnsi="Times New Roman" w:cs="Times New Roman"/>
                <w:sz w:val="20"/>
                <w:szCs w:val="20"/>
                <w:lang w:val="it-IT"/>
              </w:rPr>
              <w:t>:</w:t>
            </w:r>
          </w:p>
          <w:p w14:paraId="1E828D14" w14:textId="77777777" w:rsidR="00FC2C95" w:rsidRPr="00FA7EA1" w:rsidRDefault="00FC2C95" w:rsidP="00EA31C4">
            <w:pPr>
              <w:tabs>
                <w:tab w:val="left" w:pos="468"/>
              </w:tabs>
              <w:spacing w:before="19"/>
              <w:ind w:right="96"/>
              <w:jc w:val="both"/>
              <w:rPr>
                <w:rFonts w:ascii="Times New Roman" w:eastAsia="Times New Roman" w:hAnsi="Times New Roman" w:cs="Times New Roman"/>
                <w:sz w:val="20"/>
                <w:szCs w:val="20"/>
                <w:highlight w:val="cyan"/>
                <w:lang w:val="it-IT"/>
              </w:rPr>
            </w:pPr>
            <w:r w:rsidRPr="00FA7EA1">
              <w:rPr>
                <w:rFonts w:ascii="Times New Roman" w:eastAsia="Times New Roman" w:hAnsi="Times New Roman" w:cs="Times New Roman"/>
                <w:sz w:val="20"/>
                <w:szCs w:val="20"/>
                <w:lang w:val="it-IT"/>
              </w:rPr>
              <w:t>Candidatul deține competențe și cunoștințe acumulate din interacțiunea și colaborarea cu diverse instituții guvernamentale.</w:t>
            </w:r>
          </w:p>
        </w:tc>
        <w:tc>
          <w:tcPr>
            <w:tcW w:w="5954" w:type="dxa"/>
            <w:gridSpan w:val="5"/>
          </w:tcPr>
          <w:p w14:paraId="116B085E" w14:textId="77777777" w:rsidR="00FC2C95" w:rsidRPr="00CC2118" w:rsidRDefault="00FC2C95" w:rsidP="00EA31C4">
            <w:pPr>
              <w:tabs>
                <w:tab w:val="left" w:pos="468"/>
              </w:tabs>
              <w:spacing w:before="19"/>
              <w:ind w:left="467" w:right="96"/>
              <w:jc w:val="both"/>
              <w:rPr>
                <w:rFonts w:ascii="Times New Roman" w:eastAsia="Times New Roman" w:hAnsi="Times New Roman" w:cs="Times New Roman"/>
                <w:sz w:val="20"/>
                <w:szCs w:val="20"/>
              </w:rPr>
            </w:pPr>
            <w:proofErr w:type="spellStart"/>
            <w:r w:rsidRPr="00CC2118">
              <w:rPr>
                <w:rFonts w:ascii="Times New Roman" w:eastAsia="Times New Roman" w:hAnsi="Times New Roman" w:cs="Times New Roman"/>
                <w:sz w:val="20"/>
                <w:szCs w:val="20"/>
              </w:rPr>
              <w:t>Indicatori</w:t>
            </w:r>
            <w:proofErr w:type="spellEnd"/>
            <w:r w:rsidRPr="00CC2118">
              <w:rPr>
                <w:rFonts w:ascii="Times New Roman" w:eastAsia="Times New Roman" w:hAnsi="Times New Roman" w:cs="Times New Roman"/>
                <w:sz w:val="20"/>
                <w:szCs w:val="20"/>
              </w:rPr>
              <w:t>:</w:t>
            </w:r>
          </w:p>
          <w:p w14:paraId="522CB84B" w14:textId="77777777" w:rsidR="00FC2C95" w:rsidRPr="00CC2118" w:rsidRDefault="00FC2C95">
            <w:pPr>
              <w:pStyle w:val="ListParagraph"/>
              <w:numPr>
                <w:ilvl w:val="0"/>
                <w:numId w:val="37"/>
              </w:numPr>
              <w:tabs>
                <w:tab w:val="left" w:pos="468"/>
              </w:tabs>
              <w:spacing w:before="19"/>
              <w:ind w:left="423" w:right="96" w:hanging="284"/>
              <w:contextualSpacing w:val="0"/>
              <w:jc w:val="both"/>
              <w:rPr>
                <w:rFonts w:ascii="Times New Roman" w:hAnsi="Times New Roman" w:cs="Times New Roman"/>
                <w:sz w:val="20"/>
                <w:szCs w:val="20"/>
                <w:lang w:val="fr-BE"/>
              </w:rPr>
            </w:pPr>
            <w:r w:rsidRPr="00CC2118">
              <w:rPr>
                <w:rFonts w:ascii="Times New Roman" w:hAnsi="Times New Roman" w:cs="Times New Roman"/>
                <w:sz w:val="20"/>
                <w:szCs w:val="20"/>
                <w:lang w:val="fr-BE"/>
              </w:rPr>
              <w:t>Participarea la ședințe și consultări cu consiliile locale pentru a discuta proiecte și inițiative care afectează comunitatea.</w:t>
            </w:r>
          </w:p>
          <w:p w14:paraId="18A6ED4A" w14:textId="77777777" w:rsidR="00FC2C95" w:rsidRPr="00CC2118" w:rsidRDefault="00FC2C95">
            <w:pPr>
              <w:pStyle w:val="ListParagraph"/>
              <w:numPr>
                <w:ilvl w:val="0"/>
                <w:numId w:val="37"/>
              </w:numPr>
              <w:tabs>
                <w:tab w:val="left" w:pos="468"/>
              </w:tabs>
              <w:spacing w:before="19"/>
              <w:ind w:left="423" w:right="96" w:hanging="284"/>
              <w:contextualSpacing w:val="0"/>
              <w:jc w:val="both"/>
              <w:rPr>
                <w:rFonts w:ascii="Times New Roman" w:hAnsi="Times New Roman" w:cs="Times New Roman"/>
                <w:sz w:val="20"/>
                <w:szCs w:val="20"/>
                <w:lang w:val="fr-BE"/>
              </w:rPr>
            </w:pPr>
            <w:r w:rsidRPr="00CC2118">
              <w:rPr>
                <w:rFonts w:ascii="Times New Roman" w:hAnsi="Times New Roman" w:cs="Times New Roman"/>
                <w:sz w:val="20"/>
                <w:szCs w:val="20"/>
                <w:lang w:val="fr-BE"/>
              </w:rPr>
              <w:t>Înțelegerea și aplicarea legislației naționale și a reglementărilor specifice industriei sau activității organizației.</w:t>
            </w:r>
          </w:p>
          <w:p w14:paraId="56E9F3C4" w14:textId="77777777" w:rsidR="00FC2C95" w:rsidRPr="00CC2118" w:rsidRDefault="00FC2C95">
            <w:pPr>
              <w:pStyle w:val="ListParagraph"/>
              <w:numPr>
                <w:ilvl w:val="0"/>
                <w:numId w:val="37"/>
              </w:numPr>
              <w:tabs>
                <w:tab w:val="left" w:pos="468"/>
              </w:tabs>
              <w:spacing w:before="19"/>
              <w:ind w:left="423" w:right="96" w:hanging="284"/>
              <w:contextualSpacing w:val="0"/>
              <w:jc w:val="both"/>
              <w:rPr>
                <w:rFonts w:ascii="Times New Roman" w:hAnsi="Times New Roman" w:cs="Times New Roman"/>
                <w:sz w:val="20"/>
                <w:szCs w:val="20"/>
                <w:lang w:val="fr-BE"/>
              </w:rPr>
            </w:pPr>
            <w:r w:rsidRPr="00CC2118">
              <w:rPr>
                <w:rFonts w:ascii="Times New Roman" w:hAnsi="Times New Roman" w:cs="Times New Roman"/>
                <w:sz w:val="20"/>
                <w:szCs w:val="20"/>
                <w:lang w:val="fr-BE"/>
              </w:rPr>
              <w:t>Comunicarea și colaborarea cu diferite ministere și agenții pentru a asigura conformitatea cu reglementările și pentru a obține sprijin sau finanțare pentru proiecte.</w:t>
            </w:r>
          </w:p>
          <w:p w14:paraId="683995C5" w14:textId="77777777" w:rsidR="00FC2C95" w:rsidRPr="00CC2118" w:rsidRDefault="00FC2C95">
            <w:pPr>
              <w:pStyle w:val="ListParagraph"/>
              <w:numPr>
                <w:ilvl w:val="0"/>
                <w:numId w:val="37"/>
              </w:numPr>
              <w:tabs>
                <w:tab w:val="left" w:pos="468"/>
              </w:tabs>
              <w:spacing w:before="19"/>
              <w:ind w:left="423" w:right="96" w:hanging="284"/>
              <w:contextualSpacing w:val="0"/>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Pregătirea și depunerea documentației necesare către autorități, cum ar fi rapoartele financiare, rapoartele de mediu sau alte declarații obligatorii.</w:t>
            </w:r>
          </w:p>
          <w:p w14:paraId="0433922B" w14:textId="77777777" w:rsidR="00FC2C95" w:rsidRPr="00CC2118" w:rsidRDefault="00FC2C95">
            <w:pPr>
              <w:pStyle w:val="ListParagraph"/>
              <w:numPr>
                <w:ilvl w:val="0"/>
                <w:numId w:val="37"/>
              </w:numPr>
              <w:tabs>
                <w:tab w:val="left" w:pos="468"/>
              </w:tabs>
              <w:spacing w:before="19"/>
              <w:ind w:left="423" w:right="96" w:hanging="284"/>
              <w:contextualSpacing w:val="0"/>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Dezvoltarea și gestionarea parteneriatelor cu autoritățile publice pentru realizarea proiectelor comune, cum ar fi infrastructura publică, serviciile sociale sau dezvoltarea economică.</w:t>
            </w:r>
          </w:p>
          <w:p w14:paraId="497B28CD" w14:textId="77777777" w:rsidR="00FC2C95" w:rsidRPr="00CC2118" w:rsidRDefault="00FC2C95" w:rsidP="00EA31C4">
            <w:pPr>
              <w:tabs>
                <w:tab w:val="left" w:pos="468"/>
              </w:tabs>
              <w:spacing w:before="19"/>
              <w:ind w:left="467" w:right="96"/>
              <w:jc w:val="both"/>
              <w:rPr>
                <w:rFonts w:ascii="Times New Roman" w:eastAsia="Times New Roman" w:hAnsi="Times New Roman" w:cs="Times New Roman"/>
                <w:sz w:val="20"/>
                <w:szCs w:val="20"/>
                <w:highlight w:val="cyan"/>
                <w:u w:val="single"/>
                <w:lang w:val="fr-BE"/>
              </w:rPr>
            </w:pPr>
          </w:p>
          <w:p w14:paraId="14D92E9F" w14:textId="77777777" w:rsidR="00FC2C95" w:rsidRPr="00CC2118" w:rsidRDefault="00FC2C95" w:rsidP="00EA31C4">
            <w:pPr>
              <w:tabs>
                <w:tab w:val="left" w:pos="468"/>
              </w:tabs>
              <w:spacing w:before="19"/>
              <w:ind w:left="467" w:right="96"/>
              <w:jc w:val="both"/>
              <w:rPr>
                <w:rFonts w:ascii="Times New Roman" w:eastAsia="Times New Roman" w:hAnsi="Times New Roman" w:cs="Times New Roman"/>
                <w:sz w:val="20"/>
                <w:szCs w:val="20"/>
                <w:highlight w:val="cyan"/>
                <w:u w:val="single"/>
                <w:lang w:val="fr-BE"/>
              </w:rPr>
            </w:pPr>
          </w:p>
        </w:tc>
      </w:tr>
      <w:tr w:rsidR="00FC2C95" w:rsidRPr="00CC2118" w14:paraId="756CF715" w14:textId="77777777" w:rsidTr="00F714B9">
        <w:trPr>
          <w:trHeight w:val="277"/>
        </w:trPr>
        <w:tc>
          <w:tcPr>
            <w:tcW w:w="1985" w:type="dxa"/>
          </w:tcPr>
          <w:p w14:paraId="6AF15E0E" w14:textId="77777777" w:rsidR="00FC2C95" w:rsidRPr="00CC2118" w:rsidRDefault="00FC2C95" w:rsidP="00EA31C4">
            <w:pPr>
              <w:spacing w:line="258" w:lineRule="exact"/>
              <w:rPr>
                <w:rFonts w:ascii="Times New Roman" w:eastAsia="Times New Roman" w:hAnsi="Times New Roman" w:cs="Times New Roman"/>
                <w:b/>
                <w:sz w:val="20"/>
                <w:szCs w:val="20"/>
              </w:rPr>
            </w:pPr>
            <w:r w:rsidRPr="00CC2118">
              <w:rPr>
                <w:rFonts w:ascii="Times New Roman" w:eastAsia="Times New Roman" w:hAnsi="Times New Roman" w:cs="Times New Roman"/>
                <w:b/>
                <w:spacing w:val="-5"/>
                <w:sz w:val="20"/>
                <w:szCs w:val="20"/>
              </w:rPr>
              <w:t>II</w:t>
            </w:r>
          </w:p>
        </w:tc>
        <w:tc>
          <w:tcPr>
            <w:tcW w:w="7655" w:type="dxa"/>
            <w:gridSpan w:val="8"/>
          </w:tcPr>
          <w:p w14:paraId="48B2261D" w14:textId="77777777" w:rsidR="00FC2C95" w:rsidRPr="00CC2118" w:rsidRDefault="00FC2C95" w:rsidP="00EA31C4">
            <w:pPr>
              <w:spacing w:line="258" w:lineRule="exact"/>
              <w:rPr>
                <w:rFonts w:ascii="Times New Roman" w:eastAsia="Times New Roman" w:hAnsi="Times New Roman" w:cs="Times New Roman"/>
                <w:b/>
                <w:sz w:val="20"/>
                <w:szCs w:val="20"/>
              </w:rPr>
            </w:pPr>
            <w:r w:rsidRPr="00CC2118">
              <w:rPr>
                <w:rFonts w:ascii="Times New Roman" w:eastAsia="Times New Roman" w:hAnsi="Times New Roman" w:cs="Times New Roman"/>
                <w:b/>
                <w:spacing w:val="-2"/>
                <w:sz w:val="20"/>
                <w:szCs w:val="20"/>
              </w:rPr>
              <w:t>TRĂSĂTURI</w:t>
            </w:r>
          </w:p>
        </w:tc>
      </w:tr>
      <w:tr w:rsidR="00FC2C95" w:rsidRPr="002208FC" w14:paraId="7FC82425" w14:textId="77777777" w:rsidTr="00F714B9">
        <w:trPr>
          <w:trHeight w:val="277"/>
        </w:trPr>
        <w:tc>
          <w:tcPr>
            <w:tcW w:w="1985" w:type="dxa"/>
          </w:tcPr>
          <w:p w14:paraId="704FC495" w14:textId="77777777" w:rsidR="00FC2C95" w:rsidRPr="00CC2118" w:rsidRDefault="00FC2C95" w:rsidP="00EA31C4">
            <w:pPr>
              <w:spacing w:line="258" w:lineRule="exact"/>
              <w:rPr>
                <w:rFonts w:ascii="Times New Roman" w:eastAsia="Times New Roman" w:hAnsi="Times New Roman" w:cs="Times New Roman"/>
                <w:b/>
                <w:sz w:val="20"/>
                <w:szCs w:val="20"/>
              </w:rPr>
            </w:pPr>
            <w:r w:rsidRPr="00CC2118">
              <w:rPr>
                <w:rFonts w:ascii="Times New Roman" w:eastAsia="Times New Roman" w:hAnsi="Times New Roman" w:cs="Times New Roman"/>
                <w:b/>
                <w:spacing w:val="-5"/>
                <w:sz w:val="20"/>
                <w:szCs w:val="20"/>
              </w:rPr>
              <w:t>T1</w:t>
            </w:r>
          </w:p>
        </w:tc>
        <w:tc>
          <w:tcPr>
            <w:tcW w:w="7655" w:type="dxa"/>
            <w:gridSpan w:val="8"/>
          </w:tcPr>
          <w:p w14:paraId="3F356DF5" w14:textId="77777777" w:rsidR="00FC2C95" w:rsidRPr="00FA7EA1" w:rsidRDefault="00FC2C95" w:rsidP="00EA31C4">
            <w:pPr>
              <w:spacing w:line="258" w:lineRule="exact"/>
              <w:rPr>
                <w:rFonts w:ascii="Times New Roman" w:eastAsia="Times New Roman" w:hAnsi="Times New Roman" w:cs="Times New Roman"/>
                <w:b/>
                <w:sz w:val="20"/>
                <w:szCs w:val="20"/>
                <w:lang w:val="it-IT"/>
              </w:rPr>
            </w:pPr>
            <w:r w:rsidRPr="00FA7EA1">
              <w:rPr>
                <w:rFonts w:ascii="Times New Roman" w:eastAsia="Times New Roman" w:hAnsi="Times New Roman" w:cs="Times New Roman"/>
                <w:sz w:val="20"/>
                <w:szCs w:val="20"/>
                <w:lang w:val="it-IT"/>
              </w:rPr>
              <w:t xml:space="preserve"> </w:t>
            </w:r>
            <w:r w:rsidRPr="00FA7EA1">
              <w:rPr>
                <w:rFonts w:ascii="Times New Roman" w:eastAsia="Times New Roman" w:hAnsi="Times New Roman" w:cs="Times New Roman"/>
                <w:b/>
                <w:sz w:val="20"/>
                <w:szCs w:val="20"/>
                <w:lang w:val="it-IT"/>
              </w:rPr>
              <w:t>Integritate și reputație</w:t>
            </w:r>
            <w:r w:rsidRPr="00FA7EA1">
              <w:rPr>
                <w:rFonts w:ascii="Times New Roman" w:eastAsia="Times New Roman" w:hAnsi="Times New Roman" w:cs="Times New Roman"/>
                <w:b/>
                <w:spacing w:val="-2"/>
                <w:sz w:val="20"/>
                <w:szCs w:val="20"/>
                <w:lang w:val="it-IT"/>
              </w:rPr>
              <w:t xml:space="preserve"> </w:t>
            </w:r>
            <w:r w:rsidRPr="00FA7EA1">
              <w:rPr>
                <w:rFonts w:ascii="Times New Roman" w:eastAsia="Times New Roman" w:hAnsi="Times New Roman" w:cs="Times New Roman"/>
                <w:b/>
                <w:sz w:val="20"/>
                <w:szCs w:val="20"/>
                <w:lang w:val="it-IT"/>
              </w:rPr>
              <w:t>personală</w:t>
            </w:r>
            <w:r w:rsidRPr="00FA7EA1">
              <w:rPr>
                <w:rFonts w:ascii="Times New Roman" w:eastAsia="Times New Roman" w:hAnsi="Times New Roman" w:cs="Times New Roman"/>
                <w:b/>
                <w:spacing w:val="-9"/>
                <w:sz w:val="20"/>
                <w:szCs w:val="20"/>
                <w:lang w:val="it-IT"/>
              </w:rPr>
              <w:t>/</w:t>
            </w:r>
            <w:r w:rsidRPr="00FA7EA1">
              <w:rPr>
                <w:rFonts w:ascii="Times New Roman" w:eastAsia="Times New Roman" w:hAnsi="Times New Roman" w:cs="Times New Roman"/>
                <w:b/>
                <w:spacing w:val="-2"/>
                <w:sz w:val="20"/>
                <w:szCs w:val="20"/>
                <w:lang w:val="it-IT"/>
              </w:rPr>
              <w:t>profesională</w:t>
            </w:r>
          </w:p>
        </w:tc>
      </w:tr>
      <w:tr w:rsidR="00FC2C95" w:rsidRPr="002208FC" w14:paraId="7257DC4F" w14:textId="77777777" w:rsidTr="00F714B9">
        <w:trPr>
          <w:trHeight w:val="277"/>
        </w:trPr>
        <w:tc>
          <w:tcPr>
            <w:tcW w:w="3686" w:type="dxa"/>
            <w:gridSpan w:val="4"/>
          </w:tcPr>
          <w:p w14:paraId="3C1F9EF8" w14:textId="77777777" w:rsidR="00FC2C95" w:rsidRPr="00CC2118" w:rsidRDefault="00FC2C95" w:rsidP="00EA31C4">
            <w:pPr>
              <w:spacing w:line="266" w:lineRule="exact"/>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pacing w:val="-2"/>
                <w:sz w:val="20"/>
                <w:szCs w:val="20"/>
                <w:u w:val="single"/>
                <w:lang w:val="fr-BE"/>
              </w:rPr>
              <w:t>Descriere</w:t>
            </w:r>
            <w:proofErr w:type="spellEnd"/>
          </w:p>
          <w:p w14:paraId="24226FEE" w14:textId="77777777" w:rsidR="00FC2C95" w:rsidRPr="00CC2118" w:rsidRDefault="00FC2C95" w:rsidP="00EA31C4">
            <w:pPr>
              <w:spacing w:line="258" w:lineRule="exact"/>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lang w:val="fr-BE"/>
              </w:rPr>
              <w:t xml:space="preserve">Demonstrează un bun renume şi o recunoaştere a expertizei sale din partea unor autorităţi atât în domeniul său de activitate, cât şi în domenii mai largi. </w:t>
            </w:r>
            <w:r w:rsidRPr="00CC2118">
              <w:rPr>
                <w:rFonts w:ascii="Times New Roman" w:eastAsia="Times New Roman" w:hAnsi="Times New Roman" w:cs="Times New Roman"/>
                <w:sz w:val="20"/>
                <w:szCs w:val="20"/>
              </w:rPr>
              <w:t>Se bucură de o apreciere socială solidă.</w:t>
            </w:r>
          </w:p>
        </w:tc>
        <w:tc>
          <w:tcPr>
            <w:tcW w:w="5954" w:type="dxa"/>
            <w:gridSpan w:val="5"/>
          </w:tcPr>
          <w:p w14:paraId="582CBD26" w14:textId="77777777" w:rsidR="00FC2C95" w:rsidRPr="00CC2118" w:rsidRDefault="00FC2C95" w:rsidP="00EA31C4">
            <w:pPr>
              <w:spacing w:line="275" w:lineRule="exact"/>
              <w:rPr>
                <w:rFonts w:ascii="Times New Roman" w:eastAsia="Times New Roman" w:hAnsi="Times New Roman" w:cs="Times New Roman"/>
                <w:sz w:val="20"/>
                <w:szCs w:val="20"/>
                <w:u w:val="single"/>
              </w:rPr>
            </w:pPr>
            <w:r w:rsidRPr="00CC2118">
              <w:rPr>
                <w:rFonts w:ascii="Times New Roman" w:eastAsia="Times New Roman" w:hAnsi="Times New Roman" w:cs="Times New Roman"/>
                <w:sz w:val="20"/>
                <w:szCs w:val="20"/>
              </w:rPr>
              <w:t xml:space="preserve">        </w:t>
            </w:r>
            <w:r w:rsidRPr="00CC2118">
              <w:rPr>
                <w:rFonts w:ascii="Times New Roman" w:eastAsia="Times New Roman" w:hAnsi="Times New Roman" w:cs="Times New Roman"/>
                <w:sz w:val="20"/>
                <w:szCs w:val="20"/>
                <w:u w:val="single"/>
              </w:rPr>
              <w:t>Indicatori:</w:t>
            </w:r>
          </w:p>
          <w:p w14:paraId="476143C7" w14:textId="77777777" w:rsidR="00FC2C95" w:rsidRPr="00CC2118" w:rsidRDefault="00FC2C95">
            <w:pPr>
              <w:numPr>
                <w:ilvl w:val="0"/>
                <w:numId w:val="22"/>
              </w:numPr>
              <w:tabs>
                <w:tab w:val="left" w:pos="468"/>
              </w:tabs>
              <w:spacing w:before="19"/>
              <w:ind w:right="105"/>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Se comportă în conformitate cu propriul sistem de valori, promovând şi respectând totodată valorile societăţii;</w:t>
            </w:r>
          </w:p>
          <w:p w14:paraId="7972157C" w14:textId="77777777" w:rsidR="00FC2C95" w:rsidRPr="00FA7EA1" w:rsidRDefault="00FC2C95">
            <w:pPr>
              <w:numPr>
                <w:ilvl w:val="0"/>
                <w:numId w:val="22"/>
              </w:numPr>
              <w:tabs>
                <w:tab w:val="left" w:pos="468"/>
              </w:tabs>
              <w:spacing w:before="16"/>
              <w:ind w:right="105"/>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 xml:space="preserve">Acţionează cu transparenţă, se comportă cu onestitate şi sinceritate; </w:t>
            </w:r>
          </w:p>
          <w:p w14:paraId="28AF4157" w14:textId="77777777" w:rsidR="00FC2C95" w:rsidRPr="00CC2118" w:rsidRDefault="00FC2C95">
            <w:pPr>
              <w:numPr>
                <w:ilvl w:val="0"/>
                <w:numId w:val="22"/>
              </w:numPr>
              <w:tabs>
                <w:tab w:val="left" w:pos="468"/>
              </w:tabs>
              <w:spacing w:before="16"/>
              <w:ind w:right="105"/>
              <w:jc w:val="both"/>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z w:val="20"/>
                <w:szCs w:val="20"/>
                <w:lang w:val="fr-BE"/>
              </w:rPr>
              <w:t>Arată</w:t>
            </w:r>
            <w:proofErr w:type="spellEnd"/>
            <w:r w:rsidRPr="00CC2118">
              <w:rPr>
                <w:rFonts w:ascii="Times New Roman" w:eastAsia="Times New Roman" w:hAnsi="Times New Roman" w:cs="Times New Roman"/>
                <w:sz w:val="20"/>
                <w:szCs w:val="20"/>
                <w:lang w:val="fr-BE"/>
              </w:rPr>
              <w:t xml:space="preserve"> respect </w:t>
            </w:r>
            <w:proofErr w:type="spellStart"/>
            <w:r w:rsidRPr="00CC2118">
              <w:rPr>
                <w:rFonts w:ascii="Times New Roman" w:eastAsia="Times New Roman" w:hAnsi="Times New Roman" w:cs="Times New Roman"/>
                <w:sz w:val="20"/>
                <w:szCs w:val="20"/>
                <w:lang w:val="fr-BE"/>
              </w:rPr>
              <w:t>faţă</w:t>
            </w:r>
            <w:proofErr w:type="spellEnd"/>
            <w:r w:rsidRPr="00CC2118">
              <w:rPr>
                <w:rFonts w:ascii="Times New Roman" w:eastAsia="Times New Roman" w:hAnsi="Times New Roman" w:cs="Times New Roman"/>
                <w:sz w:val="20"/>
                <w:szCs w:val="20"/>
                <w:lang w:val="fr-BE"/>
              </w:rPr>
              <w:t xml:space="preserve"> de ceilalţi, indiferent de poziţie, statut, rol în organizaţie;</w:t>
            </w:r>
          </w:p>
          <w:p w14:paraId="666A73DB" w14:textId="77777777" w:rsidR="00FC2C95" w:rsidRPr="00CC2118" w:rsidRDefault="00FC2C95">
            <w:pPr>
              <w:numPr>
                <w:ilvl w:val="0"/>
                <w:numId w:val="22"/>
              </w:numPr>
              <w:tabs>
                <w:tab w:val="left" w:pos="468"/>
              </w:tabs>
              <w:spacing w:before="21" w:line="237" w:lineRule="auto"/>
              <w:ind w:right="102"/>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Construieşte sau menţine şi/sau actualizează Codul de etică al societăţii, aplicabilitatea acestuia proiectandu-se la toate nivelurile </w:t>
            </w:r>
            <w:r w:rsidRPr="00CC2118">
              <w:rPr>
                <w:rFonts w:ascii="Times New Roman" w:eastAsia="Times New Roman" w:hAnsi="Times New Roman" w:cs="Times New Roman"/>
                <w:sz w:val="20"/>
                <w:szCs w:val="20"/>
                <w:lang w:val="fr-BE"/>
              </w:rPr>
              <w:lastRenderedPageBreak/>
              <w:t>ierarhice;</w:t>
            </w:r>
          </w:p>
          <w:p w14:paraId="1CEB7CD1" w14:textId="77777777" w:rsidR="00FC2C95" w:rsidRPr="00FA7EA1" w:rsidRDefault="00FC2C95">
            <w:pPr>
              <w:numPr>
                <w:ilvl w:val="0"/>
                <w:numId w:val="22"/>
              </w:numPr>
              <w:tabs>
                <w:tab w:val="left" w:pos="468"/>
              </w:tabs>
              <w:spacing w:before="19" w:line="247" w:lineRule="auto"/>
              <w:ind w:right="103"/>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 xml:space="preserve">Denunţă conflictele de interese, definite conform legislaţiei în vigoare şi conform reglementărilor interne ale societăţii; </w:t>
            </w:r>
          </w:p>
          <w:p w14:paraId="112012C1" w14:textId="77777777" w:rsidR="00FC2C95" w:rsidRPr="00CC2118" w:rsidRDefault="00FC2C95">
            <w:pPr>
              <w:numPr>
                <w:ilvl w:val="0"/>
                <w:numId w:val="22"/>
              </w:numPr>
              <w:tabs>
                <w:tab w:val="left" w:pos="468"/>
              </w:tabs>
              <w:spacing w:before="19" w:line="247" w:lineRule="auto"/>
              <w:ind w:right="103"/>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Se </w:t>
            </w:r>
            <w:proofErr w:type="spellStart"/>
            <w:r w:rsidRPr="00CC2118">
              <w:rPr>
                <w:rFonts w:ascii="Times New Roman" w:eastAsia="Times New Roman" w:hAnsi="Times New Roman" w:cs="Times New Roman"/>
                <w:sz w:val="20"/>
                <w:szCs w:val="20"/>
                <w:lang w:val="fr-BE"/>
              </w:rPr>
              <w:t>retrage</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sau</w:t>
            </w:r>
            <w:proofErr w:type="spellEnd"/>
            <w:r w:rsidRPr="00CC2118">
              <w:rPr>
                <w:rFonts w:ascii="Times New Roman" w:eastAsia="Times New Roman" w:hAnsi="Times New Roman" w:cs="Times New Roman"/>
                <w:sz w:val="20"/>
                <w:szCs w:val="20"/>
                <w:lang w:val="fr-BE"/>
              </w:rPr>
              <w:t xml:space="preserve"> se </w:t>
            </w:r>
            <w:proofErr w:type="spellStart"/>
            <w:r w:rsidRPr="00CC2118">
              <w:rPr>
                <w:rFonts w:ascii="Times New Roman" w:eastAsia="Times New Roman" w:hAnsi="Times New Roman" w:cs="Times New Roman"/>
                <w:sz w:val="20"/>
                <w:szCs w:val="20"/>
                <w:lang w:val="fr-BE"/>
              </w:rPr>
              <w:t>abţine</w:t>
            </w:r>
            <w:proofErr w:type="spellEnd"/>
            <w:r w:rsidRPr="00CC2118">
              <w:rPr>
                <w:rFonts w:ascii="Times New Roman" w:eastAsia="Times New Roman" w:hAnsi="Times New Roman" w:cs="Times New Roman"/>
                <w:sz w:val="20"/>
                <w:szCs w:val="20"/>
                <w:lang w:val="fr-BE"/>
              </w:rPr>
              <w:t xml:space="preserve"> din a lua deciziile Consiliului care ar putea conduce la conflict de interese;</w:t>
            </w:r>
          </w:p>
          <w:p w14:paraId="167C2BC4" w14:textId="77777777" w:rsidR="00FC2C95" w:rsidRPr="00CC2118" w:rsidRDefault="00FC2C95">
            <w:pPr>
              <w:numPr>
                <w:ilvl w:val="0"/>
                <w:numId w:val="22"/>
              </w:numPr>
              <w:tabs>
                <w:tab w:val="left" w:pos="468"/>
              </w:tabs>
              <w:spacing w:before="33" w:line="223" w:lineRule="auto"/>
              <w:ind w:right="102"/>
              <w:rPr>
                <w:rFonts w:ascii="Times New Roman" w:eastAsia="Times New Roman" w:hAnsi="Times New Roman" w:cs="Times New Roman"/>
                <w:sz w:val="20"/>
                <w:szCs w:val="20"/>
                <w:lang w:val="fr-BE"/>
              </w:rPr>
            </w:pPr>
            <w:r w:rsidRPr="00CC2118">
              <w:rPr>
                <w:rFonts w:ascii="Times New Roman" w:hAnsi="Times New Roman" w:cs="Times New Roman"/>
                <w:sz w:val="20"/>
                <w:szCs w:val="20"/>
                <w:lang w:val="fr-BE"/>
              </w:rPr>
              <w:t>Tratează informaţiile sensibile şi confidenţiale în conformitate cu prevederile şi reglementările legale şi ale societăţii şi/sau ale contractului de administrare/mandat.</w:t>
            </w:r>
          </w:p>
          <w:p w14:paraId="34A7B3C7" w14:textId="77777777" w:rsidR="00FC2C95" w:rsidRPr="00CC2118" w:rsidRDefault="00FC2C95">
            <w:pPr>
              <w:numPr>
                <w:ilvl w:val="0"/>
                <w:numId w:val="22"/>
              </w:numPr>
              <w:tabs>
                <w:tab w:val="left" w:pos="468"/>
              </w:tabs>
              <w:spacing w:before="33" w:line="223" w:lineRule="auto"/>
              <w:ind w:right="102"/>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Se poziționează într-un adevărat exemplu al eticii și moralei, promovând și făcând mereu recurs la principii fundamentale;</w:t>
            </w:r>
          </w:p>
          <w:p w14:paraId="20A8AE44" w14:textId="77777777" w:rsidR="00FC2C95" w:rsidRPr="00CC2118" w:rsidRDefault="00FC2C95">
            <w:pPr>
              <w:numPr>
                <w:ilvl w:val="0"/>
                <w:numId w:val="22"/>
              </w:numPr>
              <w:tabs>
                <w:tab w:val="left" w:pos="468"/>
              </w:tabs>
              <w:spacing w:before="2" w:line="286" w:lineRule="exact"/>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Are capacitatea proprie de a raționa, de a învăța, de a lua decizii și de a se adapta la schimbare;</w:t>
            </w:r>
          </w:p>
          <w:p w14:paraId="0232196F" w14:textId="77777777" w:rsidR="00FC2C95" w:rsidRPr="00CC2118" w:rsidRDefault="00FC2C95">
            <w:pPr>
              <w:numPr>
                <w:ilvl w:val="0"/>
                <w:numId w:val="22"/>
              </w:numPr>
              <w:tabs>
                <w:tab w:val="left" w:pos="468"/>
              </w:tabs>
              <w:spacing w:before="4" w:line="223" w:lineRule="auto"/>
              <w:ind w:right="100"/>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Referințele furnizate de persoanele indicate de candidat din mediul personal și profesional apropiat indică o persoană echilibrată, de încredere, cu o înaltă probitate morală;</w:t>
            </w:r>
          </w:p>
          <w:p w14:paraId="570669AD" w14:textId="77777777" w:rsidR="00FC2C95" w:rsidRPr="00FA7EA1" w:rsidRDefault="00FC2C95">
            <w:pPr>
              <w:numPr>
                <w:ilvl w:val="0"/>
                <w:numId w:val="22"/>
              </w:numPr>
              <w:tabs>
                <w:tab w:val="left" w:pos="468"/>
              </w:tabs>
              <w:spacing w:before="5" w:line="296" w:lineRule="exact"/>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Câştigă rapid încrederea interlocutorului prin expertiza deţinută;</w:t>
            </w:r>
          </w:p>
          <w:p w14:paraId="2C10EE17" w14:textId="77777777" w:rsidR="00FC2C95" w:rsidRPr="00CC2118" w:rsidRDefault="00FC2C95">
            <w:pPr>
              <w:numPr>
                <w:ilvl w:val="0"/>
                <w:numId w:val="22"/>
              </w:numPr>
              <w:tabs>
                <w:tab w:val="left" w:pos="468"/>
              </w:tabs>
              <w:spacing w:line="295" w:lineRule="exact"/>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z w:val="20"/>
                <w:szCs w:val="20"/>
                <w:lang w:val="fr-BE"/>
              </w:rPr>
              <w:t>Exprimă</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puncte</w:t>
            </w:r>
            <w:proofErr w:type="spellEnd"/>
            <w:r w:rsidRPr="00CC2118">
              <w:rPr>
                <w:rFonts w:ascii="Times New Roman" w:eastAsia="Times New Roman" w:hAnsi="Times New Roman" w:cs="Times New Roman"/>
                <w:sz w:val="20"/>
                <w:szCs w:val="20"/>
                <w:lang w:val="fr-BE"/>
              </w:rPr>
              <w:t xml:space="preserve"> de </w:t>
            </w:r>
            <w:proofErr w:type="spellStart"/>
            <w:r w:rsidRPr="00CC2118">
              <w:rPr>
                <w:rFonts w:ascii="Times New Roman" w:eastAsia="Times New Roman" w:hAnsi="Times New Roman" w:cs="Times New Roman"/>
                <w:sz w:val="20"/>
                <w:szCs w:val="20"/>
                <w:lang w:val="fr-BE"/>
              </w:rPr>
              <w:t>vedere</w:t>
            </w:r>
            <w:proofErr w:type="spellEnd"/>
            <w:r w:rsidRPr="00CC2118">
              <w:rPr>
                <w:rFonts w:ascii="Times New Roman" w:eastAsia="Times New Roman" w:hAnsi="Times New Roman" w:cs="Times New Roman"/>
                <w:sz w:val="20"/>
                <w:szCs w:val="20"/>
                <w:lang w:val="fr-BE"/>
              </w:rPr>
              <w:t xml:space="preserve"> avizate şi în conformitate cu domeniul său de expertiză;</w:t>
            </w:r>
          </w:p>
          <w:p w14:paraId="208AA37A" w14:textId="77777777" w:rsidR="00FC2C95" w:rsidRPr="00CC2118" w:rsidRDefault="00FC2C95">
            <w:pPr>
              <w:numPr>
                <w:ilvl w:val="0"/>
                <w:numId w:val="22"/>
              </w:numPr>
              <w:tabs>
                <w:tab w:val="left" w:pos="468"/>
              </w:tabs>
              <w:spacing w:before="1" w:line="237" w:lineRule="auto"/>
              <w:ind w:right="103"/>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Se îngrijeşte de activităţile desfăşurate de către companie şi angajaţii săi care au potenţial de a afecta negativ reputaţia şi credibilitatea companiei şi acţionează în consecinţă;</w:t>
            </w:r>
          </w:p>
          <w:p w14:paraId="01AE3EDD" w14:textId="77777777" w:rsidR="00FC2C95" w:rsidRPr="00CC2118" w:rsidRDefault="00FC2C95">
            <w:pPr>
              <w:numPr>
                <w:ilvl w:val="0"/>
                <w:numId w:val="22"/>
              </w:numPr>
              <w:tabs>
                <w:tab w:val="left" w:pos="468"/>
              </w:tabs>
              <w:spacing w:before="19"/>
              <w:ind w:right="102"/>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Se îngrijeşte de formarea continuă a angajaţilor companiei cu scopul dobândirii sau menţinerii renumelui de profesionişti în domeniu;</w:t>
            </w:r>
          </w:p>
          <w:p w14:paraId="14AE58F6" w14:textId="77777777" w:rsidR="00FC2C95" w:rsidRPr="00CC2118" w:rsidRDefault="00FC2C95">
            <w:pPr>
              <w:numPr>
                <w:ilvl w:val="0"/>
                <w:numId w:val="22"/>
              </w:numPr>
              <w:tabs>
                <w:tab w:val="left" w:pos="468"/>
              </w:tabs>
              <w:spacing w:before="17" w:line="247" w:lineRule="auto"/>
              <w:ind w:right="100"/>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Pune bazele şi/sau menţine norme/proceduri care reglementează aspecte diverse (tehnic, comportament moral, civic etc.); </w:t>
            </w:r>
          </w:p>
          <w:p w14:paraId="7F97A371" w14:textId="77777777" w:rsidR="00FC2C95" w:rsidRPr="00CC2118" w:rsidRDefault="00FC2C95">
            <w:pPr>
              <w:numPr>
                <w:ilvl w:val="0"/>
                <w:numId w:val="22"/>
              </w:numPr>
              <w:tabs>
                <w:tab w:val="left" w:pos="468"/>
              </w:tabs>
              <w:spacing w:before="17" w:line="247" w:lineRule="auto"/>
              <w:ind w:right="100"/>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Pune bazele sau menţine  deontologia profesională la un nivel superior;</w:t>
            </w:r>
          </w:p>
          <w:p w14:paraId="7766213B" w14:textId="77777777" w:rsidR="00FC2C95" w:rsidRPr="00CC2118" w:rsidRDefault="00FC2C95">
            <w:pPr>
              <w:numPr>
                <w:ilvl w:val="0"/>
                <w:numId w:val="22"/>
              </w:numPr>
              <w:tabs>
                <w:tab w:val="left" w:pos="468"/>
              </w:tabs>
              <w:spacing w:before="10" w:line="257" w:lineRule="exact"/>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Se implică şi angajează societatea în acţiuni şi proiecte cu recunoaştere socială.</w:t>
            </w:r>
          </w:p>
          <w:p w14:paraId="2415C5F4" w14:textId="77777777" w:rsidR="00FC2C95" w:rsidRPr="00CC2118" w:rsidRDefault="00FC2C95" w:rsidP="00F714B9">
            <w:pPr>
              <w:spacing w:line="258" w:lineRule="exact"/>
              <w:rPr>
                <w:rFonts w:ascii="Times New Roman" w:eastAsia="Times New Roman" w:hAnsi="Times New Roman" w:cs="Times New Roman"/>
                <w:sz w:val="20"/>
                <w:szCs w:val="20"/>
                <w:lang w:val="fr-BE"/>
              </w:rPr>
            </w:pPr>
          </w:p>
        </w:tc>
      </w:tr>
      <w:tr w:rsidR="00FC2C95" w:rsidRPr="00CC2118" w14:paraId="7CC1A864" w14:textId="77777777" w:rsidTr="00F714B9">
        <w:trPr>
          <w:trHeight w:val="277"/>
        </w:trPr>
        <w:tc>
          <w:tcPr>
            <w:tcW w:w="1985" w:type="dxa"/>
          </w:tcPr>
          <w:p w14:paraId="2FABA528" w14:textId="77777777" w:rsidR="00FC2C95" w:rsidRPr="00CC2118" w:rsidRDefault="00FC2C95" w:rsidP="00EA31C4">
            <w:pPr>
              <w:spacing w:line="258" w:lineRule="exact"/>
              <w:rPr>
                <w:rFonts w:ascii="Times New Roman" w:eastAsia="Times New Roman" w:hAnsi="Times New Roman" w:cs="Times New Roman"/>
                <w:b/>
                <w:sz w:val="20"/>
                <w:szCs w:val="20"/>
              </w:rPr>
            </w:pPr>
            <w:r w:rsidRPr="00CC2118">
              <w:rPr>
                <w:rFonts w:ascii="Times New Roman" w:eastAsia="Times New Roman" w:hAnsi="Times New Roman" w:cs="Times New Roman"/>
                <w:b/>
                <w:spacing w:val="-5"/>
                <w:sz w:val="20"/>
                <w:szCs w:val="20"/>
              </w:rPr>
              <w:lastRenderedPageBreak/>
              <w:t>T2</w:t>
            </w:r>
          </w:p>
        </w:tc>
        <w:tc>
          <w:tcPr>
            <w:tcW w:w="7655" w:type="dxa"/>
            <w:gridSpan w:val="8"/>
          </w:tcPr>
          <w:p w14:paraId="66EBBD14" w14:textId="77777777" w:rsidR="00FC2C95" w:rsidRPr="00CC2118" w:rsidRDefault="00FC2C95" w:rsidP="00EA31C4">
            <w:pPr>
              <w:spacing w:line="258" w:lineRule="exact"/>
              <w:rPr>
                <w:rFonts w:ascii="Times New Roman" w:eastAsia="Times New Roman" w:hAnsi="Times New Roman" w:cs="Times New Roman"/>
                <w:b/>
                <w:sz w:val="20"/>
                <w:szCs w:val="20"/>
              </w:rPr>
            </w:pPr>
            <w:r w:rsidRPr="00CC2118">
              <w:rPr>
                <w:rFonts w:ascii="Times New Roman" w:eastAsia="Times New Roman" w:hAnsi="Times New Roman" w:cs="Times New Roman"/>
                <w:b/>
                <w:spacing w:val="-2"/>
                <w:sz w:val="20"/>
                <w:szCs w:val="20"/>
              </w:rPr>
              <w:t>Orientare către rezultate</w:t>
            </w:r>
          </w:p>
        </w:tc>
      </w:tr>
      <w:tr w:rsidR="00FC2C95" w:rsidRPr="002208FC" w14:paraId="466AD240" w14:textId="77777777" w:rsidTr="00F714B9">
        <w:trPr>
          <w:trHeight w:val="277"/>
        </w:trPr>
        <w:tc>
          <w:tcPr>
            <w:tcW w:w="3686" w:type="dxa"/>
            <w:gridSpan w:val="4"/>
          </w:tcPr>
          <w:p w14:paraId="2C65F565" w14:textId="77777777" w:rsidR="00FC2C95" w:rsidRPr="000E4F99" w:rsidRDefault="00FC2C95" w:rsidP="00EA31C4">
            <w:pPr>
              <w:spacing w:line="266" w:lineRule="exact"/>
              <w:rPr>
                <w:rFonts w:ascii="Times New Roman" w:eastAsia="Times New Roman" w:hAnsi="Times New Roman" w:cs="Times New Roman"/>
                <w:sz w:val="20"/>
                <w:szCs w:val="20"/>
                <w:lang w:val="it-IT"/>
              </w:rPr>
            </w:pPr>
            <w:r w:rsidRPr="000E4F99">
              <w:rPr>
                <w:rFonts w:ascii="Times New Roman" w:eastAsia="Times New Roman" w:hAnsi="Times New Roman" w:cs="Times New Roman"/>
                <w:spacing w:val="-2"/>
                <w:sz w:val="20"/>
                <w:szCs w:val="20"/>
                <w:u w:val="single"/>
                <w:lang w:val="it-IT"/>
              </w:rPr>
              <w:t>Descriere</w:t>
            </w:r>
            <w:r w:rsidRPr="000E4F99">
              <w:rPr>
                <w:rFonts w:ascii="Times New Roman" w:eastAsia="Times New Roman" w:hAnsi="Times New Roman" w:cs="Times New Roman"/>
                <w:sz w:val="20"/>
                <w:szCs w:val="20"/>
                <w:lang w:val="it-IT"/>
              </w:rPr>
              <w:t>:</w:t>
            </w:r>
          </w:p>
          <w:p w14:paraId="5E840146" w14:textId="77777777" w:rsidR="00FC2C95" w:rsidRPr="00FA7EA1" w:rsidRDefault="00FC2C95" w:rsidP="00EA31C4">
            <w:pPr>
              <w:tabs>
                <w:tab w:val="left" w:pos="468"/>
              </w:tabs>
              <w:spacing w:before="4" w:line="223" w:lineRule="auto"/>
              <w:ind w:right="100"/>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Este permanent preocupat de monitorizarea rezultatelor pe care le compară cu obiectivele prestabilite și elaborează planul de acțiune de reducere a ecarturilor constatate.</w:t>
            </w:r>
          </w:p>
        </w:tc>
        <w:tc>
          <w:tcPr>
            <w:tcW w:w="5954" w:type="dxa"/>
            <w:gridSpan w:val="5"/>
          </w:tcPr>
          <w:p w14:paraId="0931D59E" w14:textId="77777777" w:rsidR="00FC2C95" w:rsidRPr="00CC2118" w:rsidRDefault="00FC2C95" w:rsidP="00EA31C4">
            <w:pPr>
              <w:spacing w:before="1"/>
              <w:rPr>
                <w:rFonts w:ascii="Times New Roman" w:eastAsia="Times New Roman" w:hAnsi="Times New Roman" w:cs="Times New Roman"/>
                <w:sz w:val="20"/>
                <w:szCs w:val="20"/>
                <w:u w:val="single"/>
                <w:lang w:val="fr-BE"/>
              </w:rPr>
            </w:pPr>
            <w:r w:rsidRPr="00FA7EA1">
              <w:rPr>
                <w:rFonts w:ascii="Times New Roman" w:eastAsia="Times New Roman" w:hAnsi="Times New Roman" w:cs="Times New Roman"/>
                <w:sz w:val="20"/>
                <w:szCs w:val="20"/>
                <w:lang w:val="it-IT"/>
              </w:rPr>
              <w:t xml:space="preserve">    </w:t>
            </w:r>
            <w:proofErr w:type="spellStart"/>
            <w:r w:rsidRPr="00CC2118">
              <w:rPr>
                <w:rFonts w:ascii="Times New Roman" w:eastAsia="Times New Roman" w:hAnsi="Times New Roman" w:cs="Times New Roman"/>
                <w:sz w:val="20"/>
                <w:szCs w:val="20"/>
                <w:u w:val="single"/>
                <w:lang w:val="fr-BE"/>
              </w:rPr>
              <w:t>Indicatori</w:t>
            </w:r>
            <w:proofErr w:type="spellEnd"/>
            <w:r w:rsidRPr="00CC2118">
              <w:rPr>
                <w:rFonts w:ascii="Times New Roman" w:eastAsia="Times New Roman" w:hAnsi="Times New Roman" w:cs="Times New Roman"/>
                <w:sz w:val="20"/>
                <w:szCs w:val="20"/>
                <w:u w:val="single"/>
                <w:lang w:val="fr-BE"/>
              </w:rPr>
              <w:t>:</w:t>
            </w:r>
          </w:p>
          <w:p w14:paraId="57DCB330" w14:textId="77777777" w:rsidR="00FC2C95" w:rsidRPr="00CC2118" w:rsidRDefault="00FC2C95" w:rsidP="00EA31C4">
            <w:pPr>
              <w:tabs>
                <w:tab w:val="left" w:pos="295"/>
              </w:tabs>
              <w:spacing w:before="2"/>
              <w:ind w:right="95" w:firstLine="136"/>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Este la curent cu tendințele actuale și viitoare din domeniu;</w:t>
            </w:r>
          </w:p>
          <w:p w14:paraId="48D31965" w14:textId="77777777" w:rsidR="00FC2C95" w:rsidRPr="00FA7EA1" w:rsidRDefault="00FC2C95" w:rsidP="00EA31C4">
            <w:pPr>
              <w:tabs>
                <w:tab w:val="left" w:pos="295"/>
              </w:tabs>
              <w:spacing w:before="2"/>
              <w:ind w:right="95" w:firstLine="136"/>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 Are cunoștințe complexe despre funcționarea societății;</w:t>
            </w:r>
          </w:p>
          <w:p w14:paraId="6582132D" w14:textId="77777777" w:rsidR="00FC2C95" w:rsidRPr="00FA7EA1" w:rsidRDefault="00FC2C95" w:rsidP="00EA31C4">
            <w:pPr>
              <w:tabs>
                <w:tab w:val="left" w:pos="295"/>
              </w:tabs>
              <w:spacing w:before="2"/>
              <w:ind w:right="95" w:firstLine="136"/>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 Identifică necesitatea de îmbunătățire continuă a prestației companiei.</w:t>
            </w:r>
          </w:p>
          <w:p w14:paraId="4A269D3C" w14:textId="77777777" w:rsidR="00FC2C95" w:rsidRPr="00FA7EA1" w:rsidRDefault="00FC2C95" w:rsidP="00EA31C4">
            <w:pPr>
              <w:tabs>
                <w:tab w:val="left" w:pos="468"/>
              </w:tabs>
              <w:spacing w:before="4" w:line="223" w:lineRule="auto"/>
              <w:ind w:left="467" w:right="100"/>
              <w:rPr>
                <w:rFonts w:ascii="Times New Roman" w:eastAsia="Times New Roman" w:hAnsi="Times New Roman" w:cs="Times New Roman"/>
                <w:sz w:val="20"/>
                <w:szCs w:val="20"/>
                <w:lang w:val="it-IT"/>
              </w:rPr>
            </w:pPr>
          </w:p>
        </w:tc>
      </w:tr>
      <w:tr w:rsidR="00FC2C95" w:rsidRPr="002208FC" w14:paraId="06DFCFDB" w14:textId="77777777" w:rsidTr="00F714B9">
        <w:trPr>
          <w:trHeight w:val="278"/>
        </w:trPr>
        <w:tc>
          <w:tcPr>
            <w:tcW w:w="1985" w:type="dxa"/>
          </w:tcPr>
          <w:p w14:paraId="0B10B7B9" w14:textId="77777777" w:rsidR="00FC2C95" w:rsidRPr="00CC2118" w:rsidRDefault="00FC2C95" w:rsidP="00EA31C4">
            <w:pPr>
              <w:spacing w:line="258" w:lineRule="exact"/>
              <w:rPr>
                <w:rFonts w:ascii="Times New Roman" w:eastAsia="Times New Roman" w:hAnsi="Times New Roman" w:cs="Times New Roman"/>
                <w:b/>
                <w:sz w:val="20"/>
                <w:szCs w:val="20"/>
              </w:rPr>
            </w:pPr>
            <w:r w:rsidRPr="00CC2118">
              <w:rPr>
                <w:rFonts w:ascii="Times New Roman" w:eastAsia="Times New Roman" w:hAnsi="Times New Roman" w:cs="Times New Roman"/>
                <w:b/>
                <w:spacing w:val="-5"/>
                <w:sz w:val="20"/>
                <w:szCs w:val="20"/>
              </w:rPr>
              <w:t>T3</w:t>
            </w:r>
          </w:p>
        </w:tc>
        <w:tc>
          <w:tcPr>
            <w:tcW w:w="7655" w:type="dxa"/>
            <w:gridSpan w:val="8"/>
          </w:tcPr>
          <w:p w14:paraId="1B64D8D9" w14:textId="77777777" w:rsidR="00FC2C95" w:rsidRPr="00CC2118" w:rsidRDefault="00FC2C95" w:rsidP="00EA31C4">
            <w:pPr>
              <w:spacing w:line="258" w:lineRule="exact"/>
              <w:rPr>
                <w:rFonts w:ascii="Times New Roman" w:eastAsia="Times New Roman" w:hAnsi="Times New Roman" w:cs="Times New Roman"/>
                <w:b/>
                <w:sz w:val="20"/>
                <w:szCs w:val="20"/>
                <w:lang w:val="fr-BE"/>
              </w:rPr>
            </w:pPr>
            <w:r w:rsidRPr="00CC2118">
              <w:rPr>
                <w:rFonts w:ascii="Times New Roman" w:eastAsia="Times New Roman" w:hAnsi="Times New Roman" w:cs="Times New Roman"/>
                <w:b/>
                <w:spacing w:val="-2"/>
                <w:sz w:val="20"/>
                <w:szCs w:val="20"/>
                <w:lang w:val="fr-BE"/>
              </w:rPr>
              <w:t>Capacitatea de analiză și sinteză</w:t>
            </w:r>
          </w:p>
        </w:tc>
      </w:tr>
      <w:tr w:rsidR="00FC2C95" w:rsidRPr="002208FC" w14:paraId="30F965AA" w14:textId="77777777" w:rsidTr="00F714B9">
        <w:trPr>
          <w:trHeight w:val="278"/>
        </w:trPr>
        <w:tc>
          <w:tcPr>
            <w:tcW w:w="3686" w:type="dxa"/>
            <w:gridSpan w:val="4"/>
          </w:tcPr>
          <w:p w14:paraId="5335C1ED" w14:textId="77777777" w:rsidR="00FC2C95" w:rsidRPr="00CC2118" w:rsidRDefault="00FC2C95" w:rsidP="00EA31C4">
            <w:pPr>
              <w:spacing w:line="266" w:lineRule="exact"/>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pacing w:val="-2"/>
                <w:sz w:val="20"/>
                <w:szCs w:val="20"/>
                <w:u w:val="single"/>
                <w:lang w:val="fr-BE"/>
              </w:rPr>
              <w:t>Descriere</w:t>
            </w:r>
            <w:proofErr w:type="spellEnd"/>
          </w:p>
          <w:p w14:paraId="505D71DF" w14:textId="77777777" w:rsidR="00FC2C95" w:rsidRPr="00CC2118" w:rsidRDefault="00FC2C95" w:rsidP="00EA31C4">
            <w:pPr>
              <w:spacing w:line="258" w:lineRule="exact"/>
              <w:rPr>
                <w:rFonts w:ascii="Times New Roman" w:eastAsia="Times New Roman" w:hAnsi="Times New Roman" w:cs="Times New Roman"/>
                <w:spacing w:val="-2"/>
                <w:sz w:val="20"/>
                <w:szCs w:val="20"/>
                <w:lang w:val="fr-BE"/>
              </w:rPr>
            </w:pPr>
            <w:r w:rsidRPr="00CC2118">
              <w:rPr>
                <w:rFonts w:ascii="Times New Roman" w:eastAsia="Times New Roman" w:hAnsi="Times New Roman" w:cs="Times New Roman"/>
                <w:sz w:val="20"/>
                <w:szCs w:val="20"/>
                <w:lang w:val="fr-BE"/>
              </w:rPr>
              <w:t>Sesizează elemente de detaliu din care extrage concluzii sau tendințe sau viziuni globale</w:t>
            </w:r>
          </w:p>
        </w:tc>
        <w:tc>
          <w:tcPr>
            <w:tcW w:w="5954" w:type="dxa"/>
            <w:gridSpan w:val="5"/>
          </w:tcPr>
          <w:p w14:paraId="2BE64A82" w14:textId="77777777" w:rsidR="00FC2C95" w:rsidRPr="00CC2118" w:rsidRDefault="00FC2C95" w:rsidP="00EA31C4">
            <w:pPr>
              <w:spacing w:before="1"/>
              <w:ind w:left="277" w:hanging="141"/>
              <w:rPr>
                <w:rFonts w:ascii="Times New Roman" w:eastAsia="Times New Roman" w:hAnsi="Times New Roman" w:cs="Times New Roman"/>
                <w:sz w:val="20"/>
                <w:szCs w:val="20"/>
                <w:u w:val="single"/>
                <w:lang w:val="fr-BE"/>
              </w:rPr>
            </w:pPr>
            <w:r w:rsidRPr="00CC2118">
              <w:rPr>
                <w:rFonts w:ascii="Times New Roman" w:eastAsia="Times New Roman" w:hAnsi="Times New Roman" w:cs="Times New Roman"/>
                <w:sz w:val="20"/>
                <w:szCs w:val="20"/>
                <w:lang w:val="fr-BE"/>
              </w:rPr>
              <w:t xml:space="preserve">   </w:t>
            </w:r>
            <w:r w:rsidRPr="00CC2118">
              <w:rPr>
                <w:rFonts w:ascii="Times New Roman" w:eastAsia="Times New Roman" w:hAnsi="Times New Roman" w:cs="Times New Roman"/>
                <w:sz w:val="20"/>
                <w:szCs w:val="20"/>
                <w:u w:val="single"/>
                <w:lang w:val="fr-BE"/>
              </w:rPr>
              <w:t>Indicatori:</w:t>
            </w:r>
          </w:p>
          <w:p w14:paraId="3CC5368B" w14:textId="77777777" w:rsidR="00FC2C95" w:rsidRPr="00CC2118" w:rsidRDefault="00FC2C95" w:rsidP="00EA31C4">
            <w:pPr>
              <w:spacing w:before="1"/>
              <w:ind w:left="277" w:hanging="141"/>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 Are capacitatea de a uni informații diverse pentru a crea un întreg nou sau pentru a dezvolta perspective noi; </w:t>
            </w:r>
          </w:p>
          <w:p w14:paraId="74CA39C0" w14:textId="77777777" w:rsidR="00FC2C95" w:rsidRPr="00CC2118" w:rsidRDefault="00FC2C95" w:rsidP="00EA31C4">
            <w:pPr>
              <w:spacing w:before="1"/>
              <w:ind w:left="277" w:hanging="141"/>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Are capacitatea de a face față complexității pentru a găsi soluții inovatoarea la problemele curente;</w:t>
            </w:r>
          </w:p>
          <w:p w14:paraId="0D1670FE" w14:textId="77777777" w:rsidR="00FC2C95" w:rsidRPr="00FA7EA1" w:rsidRDefault="00FC2C95" w:rsidP="00EA31C4">
            <w:pPr>
              <w:ind w:left="277" w:hanging="141"/>
              <w:rPr>
                <w:rFonts w:ascii="Times New Roman" w:hAnsi="Times New Roman" w:cs="Times New Roman"/>
                <w:spacing w:val="-2"/>
                <w:sz w:val="20"/>
                <w:szCs w:val="20"/>
                <w:lang w:val="it-IT"/>
              </w:rPr>
            </w:pPr>
            <w:r w:rsidRPr="00FA7EA1">
              <w:rPr>
                <w:rFonts w:ascii="Times New Roman" w:eastAsia="Times New Roman" w:hAnsi="Times New Roman" w:cs="Times New Roman"/>
                <w:sz w:val="20"/>
                <w:szCs w:val="20"/>
                <w:lang w:val="it-IT"/>
              </w:rPr>
              <w:t>- Are capacitatea de a dezvolta o gândire critică și abilități de         rezolvare a problemelor.</w:t>
            </w:r>
          </w:p>
        </w:tc>
      </w:tr>
      <w:tr w:rsidR="00FC2C95" w:rsidRPr="00CC2118" w14:paraId="28AF983B" w14:textId="77777777" w:rsidTr="00F714B9">
        <w:trPr>
          <w:trHeight w:val="277"/>
        </w:trPr>
        <w:tc>
          <w:tcPr>
            <w:tcW w:w="1985" w:type="dxa"/>
          </w:tcPr>
          <w:p w14:paraId="6ABDF6BC" w14:textId="77777777" w:rsidR="00FC2C95" w:rsidRPr="00CC2118" w:rsidRDefault="00FC2C95" w:rsidP="00EA31C4">
            <w:pPr>
              <w:spacing w:line="258" w:lineRule="exact"/>
              <w:rPr>
                <w:rFonts w:ascii="Times New Roman" w:eastAsia="Times New Roman" w:hAnsi="Times New Roman" w:cs="Times New Roman"/>
                <w:b/>
                <w:spacing w:val="-5"/>
                <w:sz w:val="20"/>
                <w:szCs w:val="20"/>
              </w:rPr>
            </w:pPr>
            <w:r w:rsidRPr="00CC2118">
              <w:rPr>
                <w:rFonts w:ascii="Times New Roman" w:eastAsia="Times New Roman" w:hAnsi="Times New Roman" w:cs="Times New Roman"/>
                <w:b/>
                <w:spacing w:val="-5"/>
                <w:sz w:val="20"/>
                <w:szCs w:val="20"/>
              </w:rPr>
              <w:t>T4</w:t>
            </w:r>
          </w:p>
        </w:tc>
        <w:tc>
          <w:tcPr>
            <w:tcW w:w="7655" w:type="dxa"/>
            <w:gridSpan w:val="8"/>
          </w:tcPr>
          <w:p w14:paraId="14AF6B2F" w14:textId="77777777" w:rsidR="00FC2C95" w:rsidRPr="00CC2118" w:rsidRDefault="00FC2C95" w:rsidP="00EA31C4">
            <w:pPr>
              <w:spacing w:line="258" w:lineRule="exact"/>
              <w:rPr>
                <w:rFonts w:ascii="Times New Roman" w:eastAsia="Times New Roman" w:hAnsi="Times New Roman" w:cs="Times New Roman"/>
                <w:b/>
                <w:sz w:val="20"/>
                <w:szCs w:val="20"/>
              </w:rPr>
            </w:pPr>
            <w:r w:rsidRPr="00CC2118">
              <w:rPr>
                <w:rFonts w:ascii="Times New Roman" w:eastAsia="Times New Roman" w:hAnsi="Times New Roman" w:cs="Times New Roman"/>
                <w:b/>
                <w:sz w:val="20"/>
                <w:szCs w:val="20"/>
              </w:rPr>
              <w:t>Independența</w:t>
            </w:r>
          </w:p>
        </w:tc>
      </w:tr>
      <w:tr w:rsidR="00FC2C95" w:rsidRPr="002208FC" w14:paraId="296FA507" w14:textId="77777777" w:rsidTr="00F714B9">
        <w:trPr>
          <w:trHeight w:val="278"/>
        </w:trPr>
        <w:tc>
          <w:tcPr>
            <w:tcW w:w="3686" w:type="dxa"/>
            <w:gridSpan w:val="4"/>
          </w:tcPr>
          <w:p w14:paraId="736FE513" w14:textId="77777777" w:rsidR="00FC2C95" w:rsidRPr="000E4F99" w:rsidRDefault="00FC2C95" w:rsidP="00EA31C4">
            <w:pPr>
              <w:spacing w:before="1"/>
              <w:rPr>
                <w:rFonts w:ascii="Times New Roman" w:eastAsia="Times New Roman" w:hAnsi="Times New Roman" w:cs="Times New Roman"/>
                <w:sz w:val="20"/>
                <w:szCs w:val="20"/>
                <w:u w:val="single"/>
                <w:lang w:val="it-IT"/>
              </w:rPr>
            </w:pPr>
            <w:r w:rsidRPr="000E4F99">
              <w:rPr>
                <w:rFonts w:ascii="Times New Roman" w:eastAsia="Times New Roman" w:hAnsi="Times New Roman" w:cs="Times New Roman"/>
                <w:sz w:val="20"/>
                <w:szCs w:val="20"/>
                <w:u w:val="single"/>
                <w:lang w:val="it-IT"/>
              </w:rPr>
              <w:t>Descriere</w:t>
            </w:r>
          </w:p>
          <w:p w14:paraId="26B3FB58" w14:textId="77777777" w:rsidR="00FC2C95" w:rsidRPr="00FA7EA1" w:rsidRDefault="00FC2C95" w:rsidP="00EA31C4">
            <w:pPr>
              <w:spacing w:line="258" w:lineRule="exact"/>
              <w:rPr>
                <w:rFonts w:ascii="Times New Roman" w:eastAsia="Times New Roman" w:hAnsi="Times New Roman" w:cs="Times New Roman"/>
                <w:spacing w:val="-2"/>
                <w:sz w:val="20"/>
                <w:szCs w:val="20"/>
                <w:lang w:val="it-IT"/>
              </w:rPr>
            </w:pPr>
            <w:r w:rsidRPr="00FA7EA1">
              <w:rPr>
                <w:rFonts w:ascii="Times New Roman" w:eastAsia="Times New Roman" w:hAnsi="Times New Roman" w:cs="Times New Roman"/>
                <w:sz w:val="20"/>
                <w:szCs w:val="20"/>
                <w:lang w:val="it-IT"/>
              </w:rPr>
              <w:t>Posedă o gândire independent și este capabil să ofere provocarea și rigoarea necesare pentru a asista consiliul în nrealizarea unei înțelegeri globale a informațiilor și opțiunilor care facilitează un standard înalt de luarea deciziilor</w:t>
            </w:r>
          </w:p>
        </w:tc>
        <w:tc>
          <w:tcPr>
            <w:tcW w:w="5954" w:type="dxa"/>
            <w:gridSpan w:val="5"/>
          </w:tcPr>
          <w:p w14:paraId="61BE391B" w14:textId="77777777" w:rsidR="00FC2C95" w:rsidRPr="00CC2118" w:rsidRDefault="00FC2C95" w:rsidP="00EA31C4">
            <w:pPr>
              <w:spacing w:before="1"/>
              <w:ind w:left="277" w:hanging="141"/>
              <w:rPr>
                <w:rFonts w:ascii="Times New Roman" w:eastAsia="Times New Roman" w:hAnsi="Times New Roman" w:cs="Times New Roman"/>
                <w:sz w:val="20"/>
                <w:szCs w:val="20"/>
                <w:lang w:val="fr-BE"/>
              </w:rPr>
            </w:pPr>
            <w:r w:rsidRPr="00FA7EA1">
              <w:rPr>
                <w:rFonts w:ascii="Times New Roman" w:eastAsia="Times New Roman" w:hAnsi="Times New Roman" w:cs="Times New Roman"/>
                <w:sz w:val="20"/>
                <w:szCs w:val="20"/>
                <w:lang w:val="it-IT"/>
              </w:rPr>
              <w:t xml:space="preserve">   </w:t>
            </w:r>
            <w:proofErr w:type="spellStart"/>
            <w:r w:rsidRPr="00CC2118">
              <w:rPr>
                <w:rFonts w:ascii="Times New Roman" w:eastAsia="Times New Roman" w:hAnsi="Times New Roman" w:cs="Times New Roman"/>
                <w:sz w:val="20"/>
                <w:szCs w:val="20"/>
                <w:u w:val="single"/>
                <w:lang w:val="fr-BE"/>
              </w:rPr>
              <w:t>Indicatori</w:t>
            </w:r>
            <w:proofErr w:type="spellEnd"/>
            <w:r w:rsidRPr="00CC2118">
              <w:rPr>
                <w:rFonts w:ascii="Times New Roman" w:eastAsia="Times New Roman" w:hAnsi="Times New Roman" w:cs="Times New Roman"/>
                <w:sz w:val="20"/>
                <w:szCs w:val="20"/>
                <w:lang w:val="fr-BE"/>
              </w:rPr>
              <w:t>:</w:t>
            </w:r>
          </w:p>
          <w:p w14:paraId="59A1AE5A" w14:textId="77777777" w:rsidR="00FC2C95" w:rsidRPr="00CC2118" w:rsidRDefault="00FC2C95" w:rsidP="00EA31C4">
            <w:pPr>
              <w:spacing w:before="1"/>
              <w:rPr>
                <w:rFonts w:ascii="Times New Roman" w:eastAsia="Times New Roman" w:hAnsi="Times New Roman" w:cs="Times New Roman"/>
                <w:sz w:val="20"/>
                <w:szCs w:val="20"/>
                <w:lang w:val="fr-BE"/>
              </w:rPr>
            </w:pPr>
            <w:r w:rsidRPr="00CC2118">
              <w:rPr>
                <w:rFonts w:ascii="Times New Roman" w:hAnsi="Times New Roman" w:cs="Times New Roman"/>
                <w:sz w:val="20"/>
                <w:szCs w:val="20"/>
                <w:lang w:val="fr-BE"/>
              </w:rPr>
              <w:t xml:space="preserve">   -</w:t>
            </w:r>
            <w:r w:rsidRPr="00CC2118">
              <w:rPr>
                <w:rFonts w:ascii="Times New Roman" w:eastAsia="Times New Roman" w:hAnsi="Times New Roman" w:cs="Times New Roman"/>
                <w:sz w:val="20"/>
                <w:szCs w:val="20"/>
                <w:lang w:val="fr-BE"/>
              </w:rPr>
              <w:t xml:space="preserve">Este dispus să nu fie de accord și să adopte o poziție  </w:t>
            </w:r>
          </w:p>
          <w:p w14:paraId="2AAAA1F7" w14:textId="77777777" w:rsidR="00FC2C95" w:rsidRPr="00CC2118" w:rsidRDefault="00FC2C95" w:rsidP="00EA31C4">
            <w:pPr>
              <w:spacing w:before="1"/>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    independent în fața opiniilor divergente și în  detrimentul potential personal;</w:t>
            </w:r>
          </w:p>
          <w:p w14:paraId="6F145074" w14:textId="77777777" w:rsidR="00FC2C95" w:rsidRPr="00CC2118" w:rsidRDefault="00FC2C95" w:rsidP="00EA31C4">
            <w:pPr>
              <w:spacing w:before="1"/>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  -Solicită clarificări și explicații;</w:t>
            </w:r>
          </w:p>
          <w:p w14:paraId="795F562B" w14:textId="77777777" w:rsidR="00FC2C95" w:rsidRPr="00CC2118" w:rsidRDefault="00FC2C95" w:rsidP="00EA31C4">
            <w:pPr>
              <w:spacing w:before="1"/>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 xml:space="preserve">  -Este dispus să adopte un mod original de gândire, bazat  </w:t>
            </w:r>
          </w:p>
          <w:p w14:paraId="59799C57" w14:textId="77777777" w:rsidR="00FC2C95" w:rsidRPr="00CC2118" w:rsidRDefault="00FC2C95" w:rsidP="00EA31C4">
            <w:pPr>
              <w:ind w:left="277" w:hanging="141"/>
              <w:rPr>
                <w:rFonts w:ascii="Times New Roman" w:hAnsi="Times New Roman" w:cs="Times New Roman"/>
                <w:spacing w:val="-2"/>
                <w:sz w:val="20"/>
                <w:szCs w:val="20"/>
                <w:lang w:val="fr-BE"/>
              </w:rPr>
            </w:pPr>
            <w:r w:rsidRPr="00CC2118">
              <w:rPr>
                <w:rFonts w:ascii="Times New Roman" w:eastAsia="Times New Roman" w:hAnsi="Times New Roman" w:cs="Times New Roman"/>
                <w:sz w:val="20"/>
                <w:szCs w:val="20"/>
                <w:lang w:val="fr-BE"/>
              </w:rPr>
              <w:t xml:space="preserve">   pe modele de succes personale.</w:t>
            </w:r>
          </w:p>
        </w:tc>
      </w:tr>
      <w:tr w:rsidR="00FC2C95" w:rsidRPr="00CC2118" w14:paraId="163C533A" w14:textId="77777777" w:rsidTr="00F714B9">
        <w:trPr>
          <w:trHeight w:val="277"/>
        </w:trPr>
        <w:tc>
          <w:tcPr>
            <w:tcW w:w="1985" w:type="dxa"/>
          </w:tcPr>
          <w:p w14:paraId="3B1AB4D7" w14:textId="77777777" w:rsidR="00FC2C95" w:rsidRPr="00CC2118" w:rsidRDefault="00FC2C95" w:rsidP="00EA31C4">
            <w:pPr>
              <w:spacing w:line="258" w:lineRule="exact"/>
              <w:rPr>
                <w:rFonts w:ascii="Times New Roman" w:eastAsia="Times New Roman" w:hAnsi="Times New Roman" w:cs="Times New Roman"/>
                <w:b/>
                <w:spacing w:val="-5"/>
                <w:sz w:val="20"/>
                <w:szCs w:val="20"/>
              </w:rPr>
            </w:pPr>
            <w:r w:rsidRPr="00CC2118">
              <w:rPr>
                <w:rFonts w:ascii="Times New Roman" w:eastAsia="Times New Roman" w:hAnsi="Times New Roman" w:cs="Times New Roman"/>
                <w:b/>
                <w:spacing w:val="-5"/>
                <w:sz w:val="20"/>
                <w:szCs w:val="20"/>
              </w:rPr>
              <w:t>T5</w:t>
            </w:r>
          </w:p>
        </w:tc>
        <w:tc>
          <w:tcPr>
            <w:tcW w:w="7655" w:type="dxa"/>
            <w:gridSpan w:val="8"/>
          </w:tcPr>
          <w:p w14:paraId="0A9877E5" w14:textId="77777777" w:rsidR="00FC2C95" w:rsidRPr="00CC2118" w:rsidRDefault="00FC2C95" w:rsidP="00EA31C4">
            <w:pPr>
              <w:spacing w:line="258" w:lineRule="exact"/>
              <w:rPr>
                <w:rFonts w:ascii="Times New Roman" w:eastAsia="Times New Roman" w:hAnsi="Times New Roman" w:cs="Times New Roman"/>
                <w:b/>
                <w:sz w:val="20"/>
                <w:szCs w:val="20"/>
              </w:rPr>
            </w:pPr>
            <w:proofErr w:type="spellStart"/>
            <w:r w:rsidRPr="00CC2118">
              <w:rPr>
                <w:rFonts w:ascii="Times New Roman" w:eastAsia="Times New Roman" w:hAnsi="Times New Roman" w:cs="Times New Roman"/>
                <w:b/>
                <w:sz w:val="20"/>
                <w:szCs w:val="20"/>
              </w:rPr>
              <w:t>Expunere</w:t>
            </w:r>
            <w:proofErr w:type="spellEnd"/>
            <w:r w:rsidRPr="00CC2118">
              <w:rPr>
                <w:rFonts w:ascii="Times New Roman" w:eastAsia="Times New Roman" w:hAnsi="Times New Roman" w:cs="Times New Roman"/>
                <w:b/>
                <w:sz w:val="20"/>
                <w:szCs w:val="20"/>
              </w:rPr>
              <w:t xml:space="preserve"> </w:t>
            </w:r>
            <w:proofErr w:type="spellStart"/>
            <w:r w:rsidRPr="00CC2118">
              <w:rPr>
                <w:rFonts w:ascii="Times New Roman" w:eastAsia="Times New Roman" w:hAnsi="Times New Roman" w:cs="Times New Roman"/>
                <w:b/>
                <w:sz w:val="20"/>
                <w:szCs w:val="20"/>
              </w:rPr>
              <w:t>politică</w:t>
            </w:r>
            <w:proofErr w:type="spellEnd"/>
          </w:p>
        </w:tc>
      </w:tr>
      <w:tr w:rsidR="00FC2C95" w:rsidRPr="00CC2118" w14:paraId="0402785E" w14:textId="77777777" w:rsidTr="00F714B9">
        <w:trPr>
          <w:trHeight w:val="278"/>
        </w:trPr>
        <w:tc>
          <w:tcPr>
            <w:tcW w:w="1985" w:type="dxa"/>
          </w:tcPr>
          <w:p w14:paraId="2351930A" w14:textId="77777777" w:rsidR="00FC2C95" w:rsidRPr="00CC2118" w:rsidRDefault="00FC2C95" w:rsidP="00EA31C4">
            <w:pPr>
              <w:spacing w:before="1"/>
              <w:ind w:left="277" w:hanging="141"/>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Rating</w:t>
            </w:r>
          </w:p>
        </w:tc>
        <w:tc>
          <w:tcPr>
            <w:tcW w:w="2126" w:type="dxa"/>
            <w:gridSpan w:val="4"/>
          </w:tcPr>
          <w:p w14:paraId="0B82BE9A" w14:textId="77777777" w:rsidR="00FC2C95" w:rsidRPr="00CC2118" w:rsidRDefault="00FC2C95" w:rsidP="00EA31C4">
            <w:pPr>
              <w:spacing w:before="1"/>
              <w:ind w:left="277" w:hanging="141"/>
              <w:jc w:val="center"/>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1</w:t>
            </w:r>
          </w:p>
        </w:tc>
        <w:tc>
          <w:tcPr>
            <w:tcW w:w="1134" w:type="dxa"/>
          </w:tcPr>
          <w:p w14:paraId="31D6D6DD" w14:textId="77777777" w:rsidR="00FC2C95" w:rsidRPr="00CC2118" w:rsidRDefault="00FC2C95" w:rsidP="00EA31C4">
            <w:pPr>
              <w:spacing w:before="1"/>
              <w:ind w:left="277" w:hanging="141"/>
              <w:jc w:val="center"/>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2</w:t>
            </w:r>
          </w:p>
        </w:tc>
        <w:tc>
          <w:tcPr>
            <w:tcW w:w="1276" w:type="dxa"/>
          </w:tcPr>
          <w:p w14:paraId="19FDA99D" w14:textId="77777777" w:rsidR="00FC2C95" w:rsidRPr="00CC2118" w:rsidRDefault="00FC2C95" w:rsidP="00EA31C4">
            <w:pPr>
              <w:spacing w:before="1"/>
              <w:ind w:left="277" w:hanging="141"/>
              <w:jc w:val="center"/>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3</w:t>
            </w:r>
          </w:p>
        </w:tc>
        <w:tc>
          <w:tcPr>
            <w:tcW w:w="1134" w:type="dxa"/>
          </w:tcPr>
          <w:p w14:paraId="3360B0E5" w14:textId="77777777" w:rsidR="00FC2C95" w:rsidRPr="00CC2118" w:rsidRDefault="00FC2C95" w:rsidP="00EA31C4">
            <w:pPr>
              <w:spacing w:before="1"/>
              <w:ind w:left="277" w:hanging="141"/>
              <w:jc w:val="center"/>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4</w:t>
            </w:r>
          </w:p>
        </w:tc>
        <w:tc>
          <w:tcPr>
            <w:tcW w:w="1985" w:type="dxa"/>
          </w:tcPr>
          <w:p w14:paraId="1F6F1843" w14:textId="77777777" w:rsidR="00FC2C95" w:rsidRPr="00CC2118" w:rsidRDefault="00FC2C95" w:rsidP="00EA31C4">
            <w:pPr>
              <w:spacing w:before="1"/>
              <w:ind w:left="277" w:hanging="141"/>
              <w:jc w:val="center"/>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5</w:t>
            </w:r>
          </w:p>
        </w:tc>
      </w:tr>
      <w:tr w:rsidR="00FC2C95" w:rsidRPr="00CC2118" w14:paraId="54073540" w14:textId="77777777" w:rsidTr="00F714B9">
        <w:trPr>
          <w:trHeight w:val="278"/>
        </w:trPr>
        <w:tc>
          <w:tcPr>
            <w:tcW w:w="1985" w:type="dxa"/>
          </w:tcPr>
          <w:p w14:paraId="6DD06033" w14:textId="77777777" w:rsidR="00FC2C95" w:rsidRPr="00CC2118" w:rsidRDefault="00FC2C95" w:rsidP="00EA31C4">
            <w:pPr>
              <w:spacing w:before="1"/>
              <w:ind w:left="277" w:hanging="141"/>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lastRenderedPageBreak/>
              <w:t>Expunere politică</w:t>
            </w:r>
          </w:p>
        </w:tc>
        <w:tc>
          <w:tcPr>
            <w:tcW w:w="2126" w:type="dxa"/>
            <w:gridSpan w:val="4"/>
          </w:tcPr>
          <w:p w14:paraId="6E076B40" w14:textId="77777777" w:rsidR="00FC2C95" w:rsidRPr="00CC2118" w:rsidRDefault="00FC2C95" w:rsidP="00EA31C4">
            <w:pPr>
              <w:spacing w:before="1"/>
              <w:ind w:left="277" w:hanging="141"/>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Foarte expus</w:t>
            </w:r>
          </w:p>
        </w:tc>
        <w:tc>
          <w:tcPr>
            <w:tcW w:w="1134" w:type="dxa"/>
          </w:tcPr>
          <w:p w14:paraId="2DAA77A7" w14:textId="77777777" w:rsidR="00FC2C95" w:rsidRPr="00CC2118" w:rsidRDefault="00FC2C95" w:rsidP="00EA31C4">
            <w:pPr>
              <w:spacing w:before="1"/>
              <w:ind w:left="277" w:hanging="141"/>
              <w:rPr>
                <w:rFonts w:ascii="Times New Roman" w:eastAsia="Times New Roman" w:hAnsi="Times New Roman" w:cs="Times New Roman"/>
                <w:sz w:val="20"/>
                <w:szCs w:val="20"/>
              </w:rPr>
            </w:pPr>
          </w:p>
        </w:tc>
        <w:tc>
          <w:tcPr>
            <w:tcW w:w="1276" w:type="dxa"/>
          </w:tcPr>
          <w:p w14:paraId="7FBD0FD1" w14:textId="77777777" w:rsidR="00FC2C95" w:rsidRPr="00CC2118" w:rsidRDefault="00FC2C95" w:rsidP="00EA31C4">
            <w:pPr>
              <w:spacing w:before="1"/>
              <w:ind w:left="277" w:hanging="141"/>
              <w:rPr>
                <w:rFonts w:ascii="Times New Roman" w:eastAsia="Times New Roman" w:hAnsi="Times New Roman" w:cs="Times New Roman"/>
                <w:sz w:val="20"/>
                <w:szCs w:val="20"/>
              </w:rPr>
            </w:pPr>
          </w:p>
        </w:tc>
        <w:tc>
          <w:tcPr>
            <w:tcW w:w="1134" w:type="dxa"/>
          </w:tcPr>
          <w:p w14:paraId="1314B014" w14:textId="77777777" w:rsidR="00FC2C95" w:rsidRPr="00CC2118" w:rsidRDefault="00FC2C95" w:rsidP="00EA31C4">
            <w:pPr>
              <w:spacing w:before="1"/>
              <w:ind w:left="277" w:hanging="141"/>
              <w:rPr>
                <w:rFonts w:ascii="Times New Roman" w:eastAsia="Times New Roman" w:hAnsi="Times New Roman" w:cs="Times New Roman"/>
                <w:sz w:val="20"/>
                <w:szCs w:val="20"/>
              </w:rPr>
            </w:pPr>
          </w:p>
        </w:tc>
        <w:tc>
          <w:tcPr>
            <w:tcW w:w="1985" w:type="dxa"/>
          </w:tcPr>
          <w:p w14:paraId="1BB39927" w14:textId="77777777" w:rsidR="00FC2C95" w:rsidRPr="00CC2118" w:rsidRDefault="00FC2C95" w:rsidP="00EA31C4">
            <w:pPr>
              <w:spacing w:before="1"/>
              <w:ind w:left="277" w:hanging="141"/>
              <w:rPr>
                <w:rFonts w:ascii="Times New Roman" w:eastAsia="Times New Roman" w:hAnsi="Times New Roman" w:cs="Times New Roman"/>
                <w:sz w:val="20"/>
                <w:szCs w:val="20"/>
              </w:rPr>
            </w:pPr>
            <w:r w:rsidRPr="00CC2118">
              <w:rPr>
                <w:rFonts w:ascii="Times New Roman" w:eastAsia="Times New Roman" w:hAnsi="Times New Roman" w:cs="Times New Roman"/>
                <w:sz w:val="20"/>
                <w:szCs w:val="20"/>
              </w:rPr>
              <w:t>Fără expunere</w:t>
            </w:r>
          </w:p>
        </w:tc>
      </w:tr>
      <w:tr w:rsidR="00FC2C95" w:rsidRPr="00CC2118" w14:paraId="3ACAEE96" w14:textId="77777777" w:rsidTr="00F714B9">
        <w:trPr>
          <w:trHeight w:val="277"/>
        </w:trPr>
        <w:tc>
          <w:tcPr>
            <w:tcW w:w="1985" w:type="dxa"/>
          </w:tcPr>
          <w:p w14:paraId="3392A80D" w14:textId="77777777" w:rsidR="00FC2C95" w:rsidRPr="00CC2118" w:rsidRDefault="00FC2C95" w:rsidP="00EA31C4">
            <w:pPr>
              <w:spacing w:line="258" w:lineRule="exact"/>
              <w:rPr>
                <w:rFonts w:ascii="Times New Roman" w:eastAsia="Times New Roman" w:hAnsi="Times New Roman" w:cs="Times New Roman"/>
                <w:b/>
                <w:spacing w:val="-5"/>
                <w:sz w:val="20"/>
                <w:szCs w:val="20"/>
              </w:rPr>
            </w:pPr>
          </w:p>
        </w:tc>
        <w:tc>
          <w:tcPr>
            <w:tcW w:w="7655" w:type="dxa"/>
            <w:gridSpan w:val="8"/>
          </w:tcPr>
          <w:p w14:paraId="1C45BF5C" w14:textId="77777777" w:rsidR="00FC2C95" w:rsidRPr="00CC2118" w:rsidRDefault="00FC2C95" w:rsidP="00EA31C4">
            <w:pPr>
              <w:spacing w:line="258" w:lineRule="exact"/>
              <w:rPr>
                <w:rFonts w:ascii="Times New Roman" w:eastAsia="Times New Roman" w:hAnsi="Times New Roman" w:cs="Times New Roman"/>
                <w:b/>
                <w:sz w:val="20"/>
                <w:szCs w:val="20"/>
              </w:rPr>
            </w:pPr>
          </w:p>
        </w:tc>
      </w:tr>
      <w:tr w:rsidR="00FC2C95" w:rsidRPr="002208FC" w14:paraId="540EB2D5" w14:textId="77777777" w:rsidTr="00F714B9">
        <w:trPr>
          <w:trHeight w:val="277"/>
        </w:trPr>
        <w:tc>
          <w:tcPr>
            <w:tcW w:w="1985" w:type="dxa"/>
          </w:tcPr>
          <w:p w14:paraId="162FB2E2" w14:textId="77777777" w:rsidR="00FC2C95" w:rsidRPr="00CC2118" w:rsidRDefault="00FC2C95" w:rsidP="00EA31C4">
            <w:pPr>
              <w:spacing w:line="258" w:lineRule="exact"/>
              <w:rPr>
                <w:rFonts w:ascii="Times New Roman" w:eastAsia="Times New Roman" w:hAnsi="Times New Roman" w:cs="Times New Roman"/>
                <w:b/>
                <w:sz w:val="20"/>
                <w:szCs w:val="20"/>
              </w:rPr>
            </w:pPr>
            <w:r w:rsidRPr="00CC2118">
              <w:rPr>
                <w:rFonts w:ascii="Times New Roman" w:eastAsia="Times New Roman" w:hAnsi="Times New Roman" w:cs="Times New Roman"/>
                <w:b/>
                <w:spacing w:val="-5"/>
                <w:sz w:val="20"/>
                <w:szCs w:val="20"/>
              </w:rPr>
              <w:t>T6</w:t>
            </w:r>
          </w:p>
        </w:tc>
        <w:tc>
          <w:tcPr>
            <w:tcW w:w="7655" w:type="dxa"/>
            <w:gridSpan w:val="8"/>
          </w:tcPr>
          <w:p w14:paraId="3EEE3908" w14:textId="77777777" w:rsidR="00FC2C95" w:rsidRPr="00CC2118" w:rsidRDefault="00FC2C95" w:rsidP="00EA31C4">
            <w:pPr>
              <w:spacing w:line="258" w:lineRule="exact"/>
              <w:rPr>
                <w:rFonts w:ascii="Times New Roman" w:eastAsia="Times New Roman" w:hAnsi="Times New Roman" w:cs="Times New Roman"/>
                <w:b/>
                <w:sz w:val="20"/>
                <w:szCs w:val="20"/>
                <w:lang w:val="fr-BE"/>
              </w:rPr>
            </w:pPr>
            <w:r w:rsidRPr="00CC2118">
              <w:rPr>
                <w:rFonts w:ascii="Times New Roman" w:eastAsia="Times New Roman" w:hAnsi="Times New Roman" w:cs="Times New Roman"/>
                <w:b/>
                <w:sz w:val="20"/>
                <w:szCs w:val="20"/>
                <w:lang w:val="fr-BE"/>
              </w:rPr>
              <w:t>Alinierea</w:t>
            </w:r>
            <w:r w:rsidRPr="00CC2118">
              <w:rPr>
                <w:rFonts w:ascii="Times New Roman" w:eastAsia="Times New Roman" w:hAnsi="Times New Roman" w:cs="Times New Roman"/>
                <w:b/>
                <w:spacing w:val="-2"/>
                <w:sz w:val="20"/>
                <w:szCs w:val="20"/>
                <w:lang w:val="fr-BE"/>
              </w:rPr>
              <w:t xml:space="preserve"> </w:t>
            </w:r>
            <w:r w:rsidRPr="00CC2118">
              <w:rPr>
                <w:rFonts w:ascii="Times New Roman" w:eastAsia="Times New Roman" w:hAnsi="Times New Roman" w:cs="Times New Roman"/>
                <w:b/>
                <w:sz w:val="20"/>
                <w:szCs w:val="20"/>
                <w:lang w:val="fr-BE"/>
              </w:rPr>
              <w:t>cu</w:t>
            </w:r>
            <w:r w:rsidRPr="00CC2118">
              <w:rPr>
                <w:rFonts w:ascii="Times New Roman" w:eastAsia="Times New Roman" w:hAnsi="Times New Roman" w:cs="Times New Roman"/>
                <w:b/>
                <w:spacing w:val="-2"/>
                <w:sz w:val="20"/>
                <w:szCs w:val="20"/>
                <w:lang w:val="fr-BE"/>
              </w:rPr>
              <w:t xml:space="preserve"> </w:t>
            </w:r>
            <w:r w:rsidRPr="00CC2118">
              <w:rPr>
                <w:rFonts w:ascii="Times New Roman" w:eastAsia="Times New Roman" w:hAnsi="Times New Roman" w:cs="Times New Roman"/>
                <w:b/>
                <w:sz w:val="20"/>
                <w:szCs w:val="20"/>
                <w:lang w:val="fr-BE"/>
              </w:rPr>
              <w:t>Scrisoarea</w:t>
            </w:r>
            <w:r w:rsidRPr="00CC2118">
              <w:rPr>
                <w:rFonts w:ascii="Times New Roman" w:eastAsia="Times New Roman" w:hAnsi="Times New Roman" w:cs="Times New Roman"/>
                <w:b/>
                <w:spacing w:val="-2"/>
                <w:sz w:val="20"/>
                <w:szCs w:val="20"/>
                <w:lang w:val="fr-BE"/>
              </w:rPr>
              <w:t xml:space="preserve"> </w:t>
            </w:r>
            <w:r w:rsidRPr="00CC2118">
              <w:rPr>
                <w:rFonts w:ascii="Times New Roman" w:eastAsia="Times New Roman" w:hAnsi="Times New Roman" w:cs="Times New Roman"/>
                <w:b/>
                <w:sz w:val="20"/>
                <w:szCs w:val="20"/>
                <w:lang w:val="fr-BE"/>
              </w:rPr>
              <w:t>de</w:t>
            </w:r>
            <w:r w:rsidRPr="00CC2118">
              <w:rPr>
                <w:rFonts w:ascii="Times New Roman" w:eastAsia="Times New Roman" w:hAnsi="Times New Roman" w:cs="Times New Roman"/>
                <w:b/>
                <w:spacing w:val="1"/>
                <w:sz w:val="20"/>
                <w:szCs w:val="20"/>
                <w:lang w:val="fr-BE"/>
              </w:rPr>
              <w:t xml:space="preserve"> </w:t>
            </w:r>
            <w:r w:rsidRPr="00CC2118">
              <w:rPr>
                <w:rFonts w:ascii="Times New Roman" w:eastAsia="Times New Roman" w:hAnsi="Times New Roman" w:cs="Times New Roman"/>
                <w:b/>
                <w:spacing w:val="-2"/>
                <w:sz w:val="20"/>
                <w:szCs w:val="20"/>
                <w:lang w:val="fr-BE"/>
              </w:rPr>
              <w:t>așteptări</w:t>
            </w:r>
          </w:p>
        </w:tc>
      </w:tr>
      <w:tr w:rsidR="00FC2C95" w:rsidRPr="002208FC" w14:paraId="15EEE3FC" w14:textId="77777777" w:rsidTr="00F714B9">
        <w:trPr>
          <w:trHeight w:val="277"/>
        </w:trPr>
        <w:tc>
          <w:tcPr>
            <w:tcW w:w="1985" w:type="dxa"/>
          </w:tcPr>
          <w:p w14:paraId="52EF87CB" w14:textId="77777777" w:rsidR="00FC2C95" w:rsidRPr="00CC2118" w:rsidRDefault="00FC2C95" w:rsidP="00EA31C4">
            <w:pPr>
              <w:spacing w:line="258" w:lineRule="exact"/>
              <w:rPr>
                <w:rFonts w:ascii="Times New Roman" w:eastAsia="Times New Roman" w:hAnsi="Times New Roman" w:cs="Times New Roman"/>
                <w:sz w:val="20"/>
                <w:szCs w:val="20"/>
              </w:rPr>
            </w:pPr>
            <w:r w:rsidRPr="00CC2118">
              <w:rPr>
                <w:rFonts w:ascii="Times New Roman" w:eastAsia="Times New Roman" w:hAnsi="Times New Roman" w:cs="Times New Roman"/>
                <w:spacing w:val="-5"/>
                <w:sz w:val="20"/>
                <w:szCs w:val="20"/>
              </w:rPr>
              <w:t>T6.1</w:t>
            </w:r>
          </w:p>
        </w:tc>
        <w:tc>
          <w:tcPr>
            <w:tcW w:w="7655" w:type="dxa"/>
            <w:gridSpan w:val="8"/>
          </w:tcPr>
          <w:p w14:paraId="4A395E99" w14:textId="77777777" w:rsidR="00FC2C95" w:rsidRPr="00810C3C" w:rsidRDefault="000B5F68" w:rsidP="00EA31C4">
            <w:pPr>
              <w:spacing w:line="258" w:lineRule="exact"/>
              <w:rPr>
                <w:rFonts w:ascii="Times New Roman" w:eastAsia="Times New Roman" w:hAnsi="Times New Roman" w:cs="Times New Roman"/>
                <w:sz w:val="20"/>
                <w:szCs w:val="20"/>
                <w:lang w:val="fr-BE"/>
              </w:rPr>
            </w:pPr>
            <w:r w:rsidRPr="00810C3C">
              <w:rPr>
                <w:rFonts w:ascii="Times New Roman" w:hAnsi="Times New Roman" w:cs="Times New Roman"/>
                <w:bCs/>
                <w:color w:val="000000"/>
                <w:sz w:val="20"/>
                <w:szCs w:val="20"/>
                <w:lang w:val="fr-BE"/>
              </w:rPr>
              <w:t>R</w:t>
            </w:r>
            <w:r w:rsidRPr="00810C3C">
              <w:rPr>
                <w:rFonts w:ascii="Times New Roman" w:hAnsi="Times New Roman" w:cs="Times New Roman"/>
                <w:color w:val="000000"/>
                <w:sz w:val="20"/>
                <w:szCs w:val="20"/>
                <w:lang w:val="fr-BE"/>
              </w:rPr>
              <w:t>ăspunsurile şi viziunea candidatului cu privire la aşteptările acţionarilor;</w:t>
            </w:r>
          </w:p>
        </w:tc>
      </w:tr>
      <w:tr w:rsidR="00FC2C95" w:rsidRPr="002208FC" w14:paraId="0DC8C52A" w14:textId="77777777" w:rsidTr="00F714B9">
        <w:trPr>
          <w:trHeight w:val="278"/>
        </w:trPr>
        <w:tc>
          <w:tcPr>
            <w:tcW w:w="1985" w:type="dxa"/>
          </w:tcPr>
          <w:p w14:paraId="08ACEA34" w14:textId="77777777" w:rsidR="00FC2C95" w:rsidRPr="00CC2118" w:rsidRDefault="00FC2C95" w:rsidP="00EA31C4">
            <w:pPr>
              <w:spacing w:line="258" w:lineRule="exact"/>
              <w:rPr>
                <w:rFonts w:ascii="Times New Roman" w:eastAsia="Times New Roman" w:hAnsi="Times New Roman" w:cs="Times New Roman"/>
                <w:b/>
                <w:sz w:val="20"/>
                <w:szCs w:val="20"/>
              </w:rPr>
            </w:pPr>
            <w:r w:rsidRPr="00CC2118">
              <w:rPr>
                <w:rFonts w:ascii="Times New Roman" w:eastAsia="Times New Roman" w:hAnsi="Times New Roman" w:cs="Times New Roman"/>
                <w:spacing w:val="-5"/>
                <w:sz w:val="20"/>
                <w:szCs w:val="20"/>
              </w:rPr>
              <w:t>T6.2</w:t>
            </w:r>
          </w:p>
        </w:tc>
        <w:tc>
          <w:tcPr>
            <w:tcW w:w="7655" w:type="dxa"/>
            <w:gridSpan w:val="8"/>
          </w:tcPr>
          <w:p w14:paraId="6CA19472" w14:textId="77777777" w:rsidR="00FC2C95" w:rsidRPr="00810C3C" w:rsidRDefault="00F714B9" w:rsidP="00F714B9">
            <w:pPr>
              <w:spacing w:line="258" w:lineRule="exact"/>
              <w:rPr>
                <w:rFonts w:ascii="Times New Roman" w:eastAsia="Times New Roman" w:hAnsi="Times New Roman" w:cs="Times New Roman"/>
                <w:sz w:val="20"/>
                <w:szCs w:val="20"/>
                <w:lang w:val="fr-BE"/>
              </w:rPr>
            </w:pPr>
            <w:r w:rsidRPr="00810C3C">
              <w:rPr>
                <w:rFonts w:ascii="Times New Roman" w:hAnsi="Times New Roman" w:cs="Times New Roman"/>
                <w:bCs/>
                <w:color w:val="000000"/>
                <w:sz w:val="20"/>
                <w:szCs w:val="20"/>
                <w:lang w:val="fr-BE"/>
              </w:rPr>
              <w:t>A</w:t>
            </w:r>
            <w:r w:rsidR="000B5F68" w:rsidRPr="00810C3C">
              <w:rPr>
                <w:rFonts w:ascii="Times New Roman" w:hAnsi="Times New Roman" w:cs="Times New Roman"/>
                <w:color w:val="000000"/>
                <w:sz w:val="20"/>
                <w:szCs w:val="20"/>
                <w:lang w:val="fr-BE"/>
              </w:rPr>
              <w:t>precieri cu privire la provocările specifice cu care se confruntă întreprinderea publică, raportate la situaţia contextuală a acesteia;</w:t>
            </w:r>
          </w:p>
        </w:tc>
      </w:tr>
      <w:tr w:rsidR="000B5F68" w:rsidRPr="002208FC" w14:paraId="2282381D" w14:textId="77777777" w:rsidTr="00F714B9">
        <w:trPr>
          <w:trHeight w:val="556"/>
        </w:trPr>
        <w:tc>
          <w:tcPr>
            <w:tcW w:w="1985" w:type="dxa"/>
          </w:tcPr>
          <w:p w14:paraId="6A409786" w14:textId="77777777" w:rsidR="000B5F68" w:rsidRPr="00CC2118" w:rsidRDefault="000B5F68" w:rsidP="000B5F68">
            <w:pPr>
              <w:spacing w:line="272" w:lineRule="exact"/>
              <w:rPr>
                <w:rFonts w:ascii="Times New Roman" w:eastAsia="Times New Roman" w:hAnsi="Times New Roman" w:cs="Times New Roman"/>
                <w:b/>
                <w:sz w:val="20"/>
                <w:szCs w:val="20"/>
              </w:rPr>
            </w:pPr>
            <w:r w:rsidRPr="00CC2118">
              <w:rPr>
                <w:rFonts w:ascii="Times New Roman" w:eastAsia="Times New Roman" w:hAnsi="Times New Roman" w:cs="Times New Roman"/>
                <w:spacing w:val="-5"/>
                <w:sz w:val="20"/>
                <w:szCs w:val="20"/>
              </w:rPr>
              <w:t>T6.3</w:t>
            </w:r>
          </w:p>
        </w:tc>
        <w:tc>
          <w:tcPr>
            <w:tcW w:w="7655" w:type="dxa"/>
            <w:gridSpan w:val="8"/>
          </w:tcPr>
          <w:p w14:paraId="4B01E385" w14:textId="71464534" w:rsidR="000B5F68" w:rsidRPr="00810C3C" w:rsidRDefault="00320C32" w:rsidP="000B5F68">
            <w:pPr>
              <w:spacing w:line="274" w:lineRule="exact"/>
              <w:rPr>
                <w:rFonts w:ascii="Times New Roman" w:eastAsia="Times New Roman" w:hAnsi="Times New Roman" w:cs="Times New Roman"/>
                <w:sz w:val="20"/>
                <w:szCs w:val="20"/>
                <w:lang w:val="fr-BE"/>
              </w:rPr>
            </w:pPr>
            <w:r w:rsidRPr="00810C3C">
              <w:rPr>
                <w:rFonts w:ascii="Times New Roman" w:hAnsi="Times New Roman" w:cs="Times New Roman"/>
                <w:color w:val="000000"/>
                <w:sz w:val="20"/>
                <w:szCs w:val="20"/>
                <w:lang w:val="fr-BE"/>
              </w:rPr>
              <w:t>Legătura dintre profilul candidatului şi obiectivele pe care trebuie să le realizeze, conform scrisorii de aşteptări.</w:t>
            </w:r>
          </w:p>
        </w:tc>
      </w:tr>
      <w:tr w:rsidR="000B5F68" w:rsidRPr="00CC2118" w14:paraId="7C024465" w14:textId="77777777" w:rsidTr="00F714B9">
        <w:trPr>
          <w:trHeight w:val="830"/>
        </w:trPr>
        <w:tc>
          <w:tcPr>
            <w:tcW w:w="1985" w:type="dxa"/>
          </w:tcPr>
          <w:p w14:paraId="78AF7F5B" w14:textId="77777777" w:rsidR="000B5F68" w:rsidRPr="00CC2118" w:rsidRDefault="000B5F68" w:rsidP="000B5F68">
            <w:pPr>
              <w:spacing w:line="268" w:lineRule="exact"/>
              <w:rPr>
                <w:rFonts w:ascii="Times New Roman" w:eastAsia="Times New Roman" w:hAnsi="Times New Roman" w:cs="Times New Roman"/>
                <w:b/>
                <w:sz w:val="20"/>
                <w:szCs w:val="20"/>
              </w:rPr>
            </w:pPr>
            <w:r w:rsidRPr="00CC2118">
              <w:rPr>
                <w:rFonts w:ascii="Times New Roman" w:eastAsia="Times New Roman" w:hAnsi="Times New Roman" w:cs="Times New Roman"/>
                <w:spacing w:val="-5"/>
                <w:sz w:val="20"/>
                <w:szCs w:val="20"/>
              </w:rPr>
              <w:t>T6.4</w:t>
            </w:r>
          </w:p>
        </w:tc>
        <w:tc>
          <w:tcPr>
            <w:tcW w:w="7655" w:type="dxa"/>
            <w:gridSpan w:val="8"/>
          </w:tcPr>
          <w:p w14:paraId="7FB5C98E" w14:textId="546088E1" w:rsidR="000B5F68" w:rsidRPr="00810C3C" w:rsidRDefault="00320C32" w:rsidP="00F714B9">
            <w:pPr>
              <w:spacing w:after="160" w:line="276" w:lineRule="auto"/>
              <w:jc w:val="both"/>
              <w:rPr>
                <w:rFonts w:ascii="Times New Roman" w:hAnsi="Times New Roman" w:cs="Times New Roman"/>
                <w:sz w:val="20"/>
                <w:szCs w:val="20"/>
              </w:rPr>
            </w:pPr>
            <w:r w:rsidRPr="00810C3C">
              <w:rPr>
                <w:rFonts w:ascii="Times New Roman" w:hAnsi="Times New Roman" w:cs="Times New Roman"/>
                <w:color w:val="000000"/>
                <w:sz w:val="20"/>
                <w:szCs w:val="20"/>
                <w:lang w:val="fr-BE"/>
              </w:rPr>
              <w:t>E</w:t>
            </w:r>
            <w:r w:rsidR="000B5F68" w:rsidRPr="00810C3C">
              <w:rPr>
                <w:rFonts w:ascii="Times New Roman" w:hAnsi="Times New Roman" w:cs="Times New Roman"/>
                <w:color w:val="000000"/>
                <w:sz w:val="20"/>
                <w:szCs w:val="20"/>
                <w:lang w:val="fr-BE"/>
              </w:rPr>
              <w:t>xemple de indicatori financiari şi nefinanciari pentru măsurarea obiectivelor prezentate în scrisoarea de aşteptări, precum şi exemple de indicatori de performanţă financiari şi nefinanciari pentru stabilirea componentei variabile a remuneraţiei, pe care candidatul îi consideră oportuni pentru monitorizarea performanţei, adiţional indicatorilor financiari obligatorii prevăzuţi de art. 4</w:t>
            </w:r>
            <w:r w:rsidR="000B5F68" w:rsidRPr="00810C3C">
              <w:rPr>
                <w:rFonts w:ascii="Times New Roman" w:hAnsi="Times New Roman" w:cs="Times New Roman"/>
                <w:color w:val="000000"/>
                <w:sz w:val="20"/>
                <w:szCs w:val="20"/>
                <w:vertAlign w:val="superscript"/>
                <w:lang w:val="fr-BE"/>
              </w:rPr>
              <w:t>7</w:t>
            </w:r>
            <w:r w:rsidRPr="00810C3C">
              <w:rPr>
                <w:rFonts w:ascii="Times New Roman" w:hAnsi="Times New Roman" w:cs="Times New Roman"/>
                <w:color w:val="000000"/>
                <w:sz w:val="20"/>
                <w:szCs w:val="20"/>
                <w:lang w:val="fr-BE"/>
              </w:rPr>
              <w:t> alin. (2) din ordonanţa de urgenţă a guvernului nr. </w:t>
            </w:r>
            <w:hyperlink r:id="rId17" w:history="1">
              <w:r w:rsidR="000B5F68" w:rsidRPr="00810C3C">
                <w:rPr>
                  <w:rStyle w:val="Hyperlink"/>
                  <w:rFonts w:ascii="Times New Roman" w:hAnsi="Times New Roman" w:cs="Times New Roman"/>
                  <w:bCs/>
                  <w:sz w:val="20"/>
                  <w:szCs w:val="20"/>
                  <w:lang w:val="fr-BE"/>
                </w:rPr>
                <w:t>109/2011</w:t>
              </w:r>
            </w:hyperlink>
            <w:r w:rsidR="000B5F68" w:rsidRPr="00810C3C">
              <w:rPr>
                <w:rFonts w:ascii="Times New Roman" w:hAnsi="Times New Roman" w:cs="Times New Roman"/>
                <w:color w:val="000000"/>
                <w:sz w:val="20"/>
                <w:szCs w:val="20"/>
                <w:lang w:val="fr-BE"/>
              </w:rPr>
              <w:t>;</w:t>
            </w:r>
          </w:p>
        </w:tc>
      </w:tr>
      <w:tr w:rsidR="000B5F68" w:rsidRPr="002208FC" w14:paraId="4491A640" w14:textId="77777777" w:rsidTr="00F714B9">
        <w:trPr>
          <w:trHeight w:val="830"/>
        </w:trPr>
        <w:tc>
          <w:tcPr>
            <w:tcW w:w="1985" w:type="dxa"/>
          </w:tcPr>
          <w:p w14:paraId="7E06C19C" w14:textId="77777777" w:rsidR="000B5F68" w:rsidRPr="00CC2118" w:rsidRDefault="000B5F68" w:rsidP="000B5F68">
            <w:pPr>
              <w:spacing w:line="268" w:lineRule="exact"/>
              <w:rPr>
                <w:rFonts w:ascii="Times New Roman" w:eastAsia="Times New Roman" w:hAnsi="Times New Roman" w:cs="Times New Roman"/>
                <w:b/>
                <w:sz w:val="20"/>
                <w:szCs w:val="20"/>
              </w:rPr>
            </w:pPr>
            <w:r w:rsidRPr="00CC2118">
              <w:rPr>
                <w:rFonts w:ascii="Times New Roman" w:eastAsia="Times New Roman" w:hAnsi="Times New Roman" w:cs="Times New Roman"/>
                <w:spacing w:val="-5"/>
                <w:sz w:val="20"/>
                <w:szCs w:val="20"/>
              </w:rPr>
              <w:t>T6.5</w:t>
            </w:r>
          </w:p>
        </w:tc>
        <w:tc>
          <w:tcPr>
            <w:tcW w:w="7655" w:type="dxa"/>
            <w:gridSpan w:val="8"/>
          </w:tcPr>
          <w:p w14:paraId="643E85AA" w14:textId="0D193438" w:rsidR="000B5F68" w:rsidRPr="00810C3C" w:rsidRDefault="00320C32" w:rsidP="000B5F68">
            <w:pPr>
              <w:spacing w:after="160" w:line="276" w:lineRule="auto"/>
              <w:jc w:val="both"/>
              <w:rPr>
                <w:rFonts w:ascii="Times New Roman" w:hAnsi="Times New Roman" w:cs="Times New Roman"/>
                <w:color w:val="000000"/>
                <w:sz w:val="20"/>
                <w:szCs w:val="20"/>
                <w:lang w:val="fr-BE"/>
              </w:rPr>
            </w:pPr>
            <w:r w:rsidRPr="00810C3C">
              <w:rPr>
                <w:rFonts w:ascii="Times New Roman" w:hAnsi="Times New Roman" w:cs="Times New Roman"/>
                <w:color w:val="000000"/>
                <w:sz w:val="20"/>
                <w:szCs w:val="20"/>
                <w:lang w:val="fr-BE"/>
              </w:rPr>
              <w:t>C</w:t>
            </w:r>
            <w:r w:rsidR="000B5F68" w:rsidRPr="00810C3C">
              <w:rPr>
                <w:rFonts w:ascii="Times New Roman" w:hAnsi="Times New Roman" w:cs="Times New Roman"/>
                <w:color w:val="000000"/>
                <w:sz w:val="20"/>
                <w:szCs w:val="20"/>
                <w:lang w:val="fr-BE"/>
              </w:rPr>
              <w:t>onstrângeri, riscuri şi limitări pe care candidatul consideră că le-ar putea întâmpina în implementarea măsurilor propuse.</w:t>
            </w:r>
          </w:p>
          <w:p w14:paraId="4D9ABEAC" w14:textId="77777777" w:rsidR="000B5F68" w:rsidRPr="00FA7EA1" w:rsidRDefault="000B5F68" w:rsidP="000B5F68">
            <w:pPr>
              <w:tabs>
                <w:tab w:val="left" w:pos="3671"/>
                <w:tab w:val="left" w:pos="4610"/>
              </w:tabs>
              <w:spacing w:line="237" w:lineRule="auto"/>
              <w:ind w:right="96"/>
              <w:rPr>
                <w:rFonts w:ascii="Times New Roman" w:eastAsia="Times New Roman" w:hAnsi="Times New Roman" w:cs="Times New Roman"/>
                <w:sz w:val="20"/>
                <w:szCs w:val="20"/>
                <w:lang w:val="it-IT"/>
              </w:rPr>
            </w:pPr>
          </w:p>
        </w:tc>
      </w:tr>
    </w:tbl>
    <w:p w14:paraId="22A3AFF5" w14:textId="77777777" w:rsidR="007540C9" w:rsidRPr="00CC2118" w:rsidRDefault="007540C9" w:rsidP="007540C9">
      <w:pPr>
        <w:spacing w:line="276" w:lineRule="auto"/>
        <w:jc w:val="both"/>
        <w:outlineLvl w:val="0"/>
        <w:rPr>
          <w:rFonts w:ascii="Times New Roman" w:hAnsi="Times New Roman" w:cs="Times New Roman"/>
          <w:b/>
          <w:bCs/>
          <w:color w:val="000000"/>
          <w:sz w:val="20"/>
          <w:szCs w:val="20"/>
          <w:lang w:val="ro-RO"/>
        </w:rPr>
      </w:pPr>
    </w:p>
    <w:p w14:paraId="7CA20126" w14:textId="77777777" w:rsidR="00E9253B" w:rsidRPr="00CC2118" w:rsidRDefault="00E9253B" w:rsidP="00885185">
      <w:pPr>
        <w:spacing w:after="0" w:line="276" w:lineRule="auto"/>
        <w:jc w:val="both"/>
        <w:rPr>
          <w:rFonts w:ascii="Times New Roman" w:hAnsi="Times New Roman" w:cs="Times New Roman"/>
          <w:color w:val="000000"/>
          <w:sz w:val="20"/>
          <w:szCs w:val="20"/>
          <w:lang w:val="ro-RO"/>
        </w:rPr>
      </w:pPr>
      <w:r w:rsidRPr="00CC2118">
        <w:rPr>
          <w:rFonts w:ascii="Times New Roman" w:hAnsi="Times New Roman" w:cs="Times New Roman"/>
          <w:b/>
          <w:bCs/>
          <w:i/>
          <w:iCs/>
          <w:color w:val="000000"/>
          <w:sz w:val="20"/>
          <w:szCs w:val="20"/>
          <w:lang w:val="ro-RO"/>
        </w:rPr>
        <w:t xml:space="preserve">Toți candidații vor primi profilul posturilor și matricea acestora, pentru posturile la care s-au calificat în lista scurtă. </w:t>
      </w:r>
    </w:p>
    <w:p w14:paraId="6E130304" w14:textId="77777777" w:rsidR="00E9253B" w:rsidRPr="00CC2118" w:rsidRDefault="00E9253B" w:rsidP="00885185">
      <w:pPr>
        <w:spacing w:after="0" w:line="276" w:lineRule="auto"/>
        <w:ind w:left="432"/>
        <w:jc w:val="both"/>
        <w:rPr>
          <w:rFonts w:ascii="Times New Roman" w:hAnsi="Times New Roman" w:cs="Times New Roman"/>
          <w:color w:val="000000"/>
          <w:sz w:val="20"/>
          <w:szCs w:val="20"/>
          <w:lang w:val="ro-RO"/>
        </w:rPr>
      </w:pPr>
    </w:p>
    <w:p w14:paraId="6A67A62A" w14:textId="77777777" w:rsidR="0015354D" w:rsidRPr="00CC2118" w:rsidRDefault="0015354D" w:rsidP="00885185">
      <w:pPr>
        <w:spacing w:after="0" w:line="276" w:lineRule="auto"/>
        <w:jc w:val="both"/>
        <w:rPr>
          <w:rFonts w:ascii="Times New Roman" w:hAnsi="Times New Roman" w:cs="Times New Roman"/>
          <w:b/>
          <w:bCs/>
          <w:i/>
          <w:iCs/>
          <w:color w:val="000000"/>
          <w:sz w:val="20"/>
          <w:szCs w:val="20"/>
          <w:lang w:val="ro-RO"/>
        </w:rPr>
      </w:pPr>
      <w:r w:rsidRPr="00CC2118">
        <w:rPr>
          <w:rFonts w:ascii="Times New Roman" w:hAnsi="Times New Roman" w:cs="Times New Roman"/>
          <w:b/>
          <w:bCs/>
          <w:i/>
          <w:iCs/>
          <w:color w:val="000000"/>
          <w:sz w:val="20"/>
          <w:szCs w:val="20"/>
          <w:lang w:val="ro-RO"/>
        </w:rPr>
        <w:t xml:space="preserve">Criteriul </w:t>
      </w:r>
      <w:r w:rsidR="00C3516A">
        <w:rPr>
          <w:rFonts w:ascii="Times New Roman" w:hAnsi="Times New Roman" w:cs="Times New Roman"/>
          <w:b/>
          <w:bCs/>
          <w:i/>
          <w:iCs/>
          <w:color w:val="000000"/>
          <w:sz w:val="20"/>
          <w:szCs w:val="20"/>
          <w:lang w:val="ro-RO"/>
        </w:rPr>
        <w:t>Integritate și Reputație profesională/</w:t>
      </w:r>
      <w:r w:rsidRPr="00CC2118">
        <w:rPr>
          <w:rFonts w:ascii="Times New Roman" w:hAnsi="Times New Roman" w:cs="Times New Roman"/>
          <w:b/>
          <w:bCs/>
          <w:i/>
          <w:iCs/>
          <w:color w:val="000000"/>
          <w:sz w:val="20"/>
          <w:szCs w:val="20"/>
          <w:lang w:val="ro-RO"/>
        </w:rPr>
        <w:t xml:space="preserve">personală va fi evaluat în cadrul interviului susținut de comisia de selecție și care va fi evaluat cu ADMIS/RESPINS. </w:t>
      </w:r>
    </w:p>
    <w:p w14:paraId="255E80E3" w14:textId="77777777" w:rsidR="0015354D" w:rsidRPr="00CC2118" w:rsidRDefault="0015354D" w:rsidP="00885185">
      <w:pPr>
        <w:spacing w:line="276" w:lineRule="auto"/>
        <w:jc w:val="both"/>
        <w:rPr>
          <w:rFonts w:ascii="Times New Roman" w:hAnsi="Times New Roman" w:cs="Times New Roman"/>
          <w:color w:val="000000"/>
          <w:sz w:val="20"/>
          <w:szCs w:val="20"/>
          <w:lang w:val="ro-RO"/>
        </w:rPr>
      </w:pPr>
    </w:p>
    <w:p w14:paraId="35833FF5" w14:textId="77777777" w:rsidR="00695ADF" w:rsidRPr="00CC2118" w:rsidRDefault="00695ADF" w:rsidP="00885185">
      <w:pPr>
        <w:spacing w:line="276" w:lineRule="auto"/>
        <w:jc w:val="both"/>
        <w:rPr>
          <w:rFonts w:ascii="Times New Roman" w:hAnsi="Times New Roman" w:cs="Times New Roman"/>
          <w:b/>
          <w:color w:val="000000"/>
          <w:sz w:val="20"/>
          <w:szCs w:val="20"/>
          <w:lang w:val="ro-RO"/>
        </w:rPr>
      </w:pPr>
      <w:r w:rsidRPr="00CC2118">
        <w:rPr>
          <w:rFonts w:ascii="Times New Roman" w:hAnsi="Times New Roman" w:cs="Times New Roman"/>
          <w:b/>
          <w:color w:val="000000"/>
          <w:sz w:val="20"/>
          <w:szCs w:val="20"/>
          <w:lang w:val="ro-RO"/>
        </w:rPr>
        <w:t xml:space="preserve">Scrisoarea de așteptări ce va fi folosită de candidații pentru posturile de membru în </w:t>
      </w:r>
      <w:r w:rsidR="006D586E" w:rsidRPr="00CC2118">
        <w:rPr>
          <w:rFonts w:ascii="Times New Roman" w:hAnsi="Times New Roman" w:cs="Times New Roman"/>
          <w:b/>
          <w:color w:val="000000"/>
          <w:sz w:val="20"/>
          <w:szCs w:val="20"/>
          <w:lang w:val="ro-RO"/>
        </w:rPr>
        <w:t xml:space="preserve">consiliul de administratie </w:t>
      </w:r>
      <w:r w:rsidRPr="00CC2118">
        <w:rPr>
          <w:rFonts w:ascii="Times New Roman" w:hAnsi="Times New Roman" w:cs="Times New Roman"/>
          <w:b/>
          <w:color w:val="000000"/>
          <w:sz w:val="20"/>
          <w:szCs w:val="20"/>
          <w:lang w:val="ro-RO"/>
        </w:rPr>
        <w:t>este</w:t>
      </w:r>
      <w:r w:rsidR="008D0E9C" w:rsidRPr="00CC2118">
        <w:rPr>
          <w:rFonts w:ascii="Times New Roman" w:hAnsi="Times New Roman" w:cs="Times New Roman"/>
          <w:b/>
          <w:color w:val="000000"/>
          <w:sz w:val="20"/>
          <w:szCs w:val="20"/>
          <w:lang w:val="ro-RO"/>
        </w:rPr>
        <w:t xml:space="preserve"> cea publicată pe site-ul APT, al Societății, AMEPIP și transmisă candidaților din lista scurtă. </w:t>
      </w:r>
    </w:p>
    <w:p w14:paraId="07397C63" w14:textId="77777777" w:rsidR="000B5F68" w:rsidRPr="00CC2118" w:rsidRDefault="000B5F68" w:rsidP="00885185">
      <w:pPr>
        <w:spacing w:line="276" w:lineRule="auto"/>
        <w:jc w:val="both"/>
        <w:rPr>
          <w:rFonts w:ascii="Times New Roman" w:hAnsi="Times New Roman" w:cs="Times New Roman"/>
          <w:b/>
          <w:color w:val="000000"/>
          <w:sz w:val="20"/>
          <w:szCs w:val="20"/>
          <w:lang w:val="ro-RO"/>
        </w:rPr>
      </w:pPr>
    </w:p>
    <w:p w14:paraId="4365A866" w14:textId="77777777" w:rsidR="00EA5B11" w:rsidRPr="00CC2118" w:rsidRDefault="00EA5B11">
      <w:pPr>
        <w:pStyle w:val="ListParagraph"/>
        <w:numPr>
          <w:ilvl w:val="0"/>
          <w:numId w:val="14"/>
        </w:numPr>
        <w:shd w:val="clear" w:color="auto" w:fill="F2F2F2" w:themeFill="background1" w:themeFillShade="F2"/>
        <w:spacing w:line="276" w:lineRule="auto"/>
        <w:jc w:val="both"/>
        <w:outlineLvl w:val="0"/>
        <w:rPr>
          <w:rFonts w:ascii="Times New Roman" w:hAnsi="Times New Roman" w:cs="Times New Roman"/>
          <w:b/>
          <w:bCs/>
          <w:color w:val="000000"/>
          <w:sz w:val="20"/>
          <w:szCs w:val="20"/>
          <w:lang w:val="ro-RO"/>
        </w:rPr>
      </w:pPr>
      <w:bookmarkStart w:id="185" w:name="_Toc175309714"/>
      <w:bookmarkStart w:id="186" w:name="_Toc175312778"/>
      <w:r w:rsidRPr="00CC2118">
        <w:rPr>
          <w:rFonts w:ascii="Times New Roman" w:hAnsi="Times New Roman" w:cs="Times New Roman"/>
          <w:b/>
          <w:bCs/>
          <w:color w:val="000000"/>
          <w:sz w:val="20"/>
          <w:szCs w:val="20"/>
          <w:lang w:val="ro-RO"/>
        </w:rPr>
        <w:t>Lista elementelor pentru verificarea candidaților aflați în lista scurtă</w:t>
      </w:r>
      <w:bookmarkEnd w:id="185"/>
      <w:bookmarkEnd w:id="186"/>
    </w:p>
    <w:p w14:paraId="2DFA2101" w14:textId="77777777" w:rsidR="00F9566A" w:rsidRPr="00CC2118" w:rsidRDefault="00F9566A" w:rsidP="00885185">
      <w:pPr>
        <w:pStyle w:val="ListParagraph"/>
        <w:spacing w:after="0" w:line="276" w:lineRule="auto"/>
        <w:rPr>
          <w:rFonts w:ascii="Times New Roman" w:hAnsi="Times New Roman" w:cs="Times New Roman"/>
          <w:b/>
          <w:bCs/>
          <w:sz w:val="20"/>
          <w:szCs w:val="20"/>
          <w:lang w:val="ro-RO"/>
        </w:rPr>
      </w:pPr>
    </w:p>
    <w:tbl>
      <w:tblPr>
        <w:tblW w:w="9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
        <w:gridCol w:w="1639"/>
        <w:gridCol w:w="1170"/>
        <w:gridCol w:w="1967"/>
        <w:gridCol w:w="1420"/>
        <w:gridCol w:w="1981"/>
      </w:tblGrid>
      <w:tr w:rsidR="00C31914" w:rsidRPr="00CC2118" w14:paraId="44BE0AB6" w14:textId="77777777" w:rsidTr="004631AE">
        <w:trPr>
          <w:trHeight w:val="501"/>
        </w:trPr>
        <w:tc>
          <w:tcPr>
            <w:tcW w:w="1191" w:type="dxa"/>
            <w:noWrap/>
            <w:vAlign w:val="center"/>
            <w:hideMark/>
          </w:tcPr>
          <w:p w14:paraId="6FD0F5EF" w14:textId="77777777" w:rsidR="00C31914" w:rsidRPr="00CC2118" w:rsidRDefault="00C31914" w:rsidP="00885185">
            <w:pPr>
              <w:spacing w:after="0" w:line="276" w:lineRule="auto"/>
              <w:ind w:left="142"/>
              <w:jc w:val="center"/>
              <w:rPr>
                <w:rFonts w:ascii="Times New Roman" w:eastAsia="Times New Roman" w:hAnsi="Times New Roman" w:cs="Times New Roman"/>
                <w:sz w:val="20"/>
                <w:szCs w:val="20"/>
                <w:lang w:val="ro-RO" w:eastAsia="ro-RO"/>
              </w:rPr>
            </w:pPr>
            <w:r w:rsidRPr="00CC2118">
              <w:rPr>
                <w:rFonts w:ascii="Times New Roman" w:eastAsia="Times New Roman" w:hAnsi="Times New Roman" w:cs="Times New Roman"/>
                <w:sz w:val="20"/>
                <w:szCs w:val="20"/>
                <w:lang w:val="ro-RO" w:eastAsia="ro-RO"/>
              </w:rPr>
              <w:t>Nr.crt</w:t>
            </w:r>
          </w:p>
        </w:tc>
        <w:tc>
          <w:tcPr>
            <w:tcW w:w="1639" w:type="dxa"/>
            <w:shd w:val="clear" w:color="000000" w:fill="FFFFFF"/>
            <w:vAlign w:val="center"/>
            <w:hideMark/>
          </w:tcPr>
          <w:p w14:paraId="3E77B21C" w14:textId="77777777" w:rsidR="00C31914" w:rsidRPr="00CC2118" w:rsidRDefault="004631AE" w:rsidP="00885185">
            <w:pPr>
              <w:spacing w:after="0" w:line="276" w:lineRule="auto"/>
              <w:rPr>
                <w:rFonts w:ascii="Times New Roman" w:eastAsia="Times New Roman" w:hAnsi="Times New Roman" w:cs="Times New Roman"/>
                <w:sz w:val="20"/>
                <w:szCs w:val="20"/>
                <w:lang w:val="ro-RO" w:eastAsia="ro-RO"/>
              </w:rPr>
            </w:pPr>
            <w:r w:rsidRPr="00CC2118">
              <w:rPr>
                <w:rFonts w:ascii="Times New Roman" w:eastAsia="Times New Roman" w:hAnsi="Times New Roman" w:cs="Times New Roman"/>
                <w:sz w:val="20"/>
                <w:szCs w:val="20"/>
                <w:lang w:val="ro-RO" w:eastAsia="ro-RO"/>
              </w:rPr>
              <w:t xml:space="preserve">Nume și prenume candidat propus </w:t>
            </w:r>
          </w:p>
        </w:tc>
        <w:tc>
          <w:tcPr>
            <w:tcW w:w="1170" w:type="dxa"/>
            <w:shd w:val="clear" w:color="000000" w:fill="FFFFFF"/>
            <w:vAlign w:val="center"/>
            <w:hideMark/>
          </w:tcPr>
          <w:p w14:paraId="10F89F63" w14:textId="77777777" w:rsidR="00C31914" w:rsidRPr="00CC2118" w:rsidRDefault="00C31914" w:rsidP="00885185">
            <w:pPr>
              <w:spacing w:after="0" w:line="276" w:lineRule="auto"/>
              <w:rPr>
                <w:rFonts w:ascii="Times New Roman" w:eastAsia="Times New Roman" w:hAnsi="Times New Roman" w:cs="Times New Roman"/>
                <w:sz w:val="20"/>
                <w:szCs w:val="20"/>
                <w:lang w:val="ro-RO" w:eastAsia="ro-RO"/>
              </w:rPr>
            </w:pPr>
            <w:r w:rsidRPr="00CC2118">
              <w:rPr>
                <w:rFonts w:ascii="Times New Roman" w:eastAsia="Times New Roman" w:hAnsi="Times New Roman" w:cs="Times New Roman"/>
                <w:sz w:val="20"/>
                <w:szCs w:val="20"/>
                <w:lang w:val="ro-RO" w:eastAsia="ro-RO"/>
              </w:rPr>
              <w:t>Punctaj declarație de intenție</w:t>
            </w:r>
          </w:p>
        </w:tc>
        <w:tc>
          <w:tcPr>
            <w:tcW w:w="1967" w:type="dxa"/>
            <w:shd w:val="clear" w:color="000000" w:fill="FFFFFF"/>
            <w:vAlign w:val="center"/>
            <w:hideMark/>
          </w:tcPr>
          <w:p w14:paraId="2D0749D2" w14:textId="77777777" w:rsidR="00C31914" w:rsidRPr="00CC2118" w:rsidRDefault="00C31914" w:rsidP="00885185">
            <w:pPr>
              <w:spacing w:after="0" w:line="276" w:lineRule="auto"/>
              <w:rPr>
                <w:rFonts w:ascii="Times New Roman" w:eastAsia="Times New Roman" w:hAnsi="Times New Roman" w:cs="Times New Roman"/>
                <w:sz w:val="20"/>
                <w:szCs w:val="20"/>
                <w:lang w:val="ro-RO" w:eastAsia="ro-RO"/>
              </w:rPr>
            </w:pPr>
            <w:r w:rsidRPr="00CC2118">
              <w:rPr>
                <w:rFonts w:ascii="Times New Roman" w:eastAsia="Times New Roman" w:hAnsi="Times New Roman" w:cs="Times New Roman"/>
                <w:sz w:val="20"/>
                <w:szCs w:val="20"/>
                <w:lang w:val="ro-RO" w:eastAsia="ro-RO"/>
              </w:rPr>
              <w:t>Punctaj interviu</w:t>
            </w:r>
          </w:p>
        </w:tc>
        <w:tc>
          <w:tcPr>
            <w:tcW w:w="1420" w:type="dxa"/>
            <w:shd w:val="clear" w:color="000000" w:fill="FFFFFF"/>
            <w:vAlign w:val="center"/>
            <w:hideMark/>
          </w:tcPr>
          <w:p w14:paraId="0BA7C141" w14:textId="77777777" w:rsidR="00C31914" w:rsidRPr="00CC2118" w:rsidRDefault="00C31914" w:rsidP="00885185">
            <w:pPr>
              <w:spacing w:after="0" w:line="276" w:lineRule="auto"/>
              <w:rPr>
                <w:rFonts w:ascii="Times New Roman" w:eastAsia="Times New Roman" w:hAnsi="Times New Roman" w:cs="Times New Roman"/>
                <w:sz w:val="20"/>
                <w:szCs w:val="20"/>
                <w:lang w:val="ro-RO" w:eastAsia="ro-RO"/>
              </w:rPr>
            </w:pPr>
            <w:r w:rsidRPr="00CC2118">
              <w:rPr>
                <w:rFonts w:ascii="Times New Roman" w:eastAsia="Times New Roman" w:hAnsi="Times New Roman" w:cs="Times New Roman"/>
                <w:sz w:val="20"/>
                <w:szCs w:val="20"/>
                <w:lang w:val="ro-RO" w:eastAsia="ro-RO"/>
              </w:rPr>
              <w:t>Punctaj total</w:t>
            </w:r>
          </w:p>
        </w:tc>
        <w:tc>
          <w:tcPr>
            <w:tcW w:w="1981" w:type="dxa"/>
            <w:shd w:val="clear" w:color="000000" w:fill="FFFFFF"/>
          </w:tcPr>
          <w:p w14:paraId="3DAD846C" w14:textId="77777777" w:rsidR="00C31914" w:rsidRPr="00CC2118" w:rsidRDefault="00C31914" w:rsidP="00885185">
            <w:pPr>
              <w:spacing w:after="0" w:line="276" w:lineRule="auto"/>
              <w:rPr>
                <w:rFonts w:ascii="Times New Roman" w:eastAsia="Times New Roman" w:hAnsi="Times New Roman" w:cs="Times New Roman"/>
                <w:sz w:val="20"/>
                <w:szCs w:val="20"/>
                <w:lang w:val="ro-RO" w:eastAsia="ro-RO"/>
              </w:rPr>
            </w:pPr>
            <w:r w:rsidRPr="00CC2118">
              <w:rPr>
                <w:rFonts w:ascii="Times New Roman" w:eastAsia="Times New Roman" w:hAnsi="Times New Roman" w:cs="Times New Roman"/>
                <w:sz w:val="20"/>
                <w:szCs w:val="20"/>
                <w:lang w:val="ro-RO" w:eastAsia="ro-RO"/>
              </w:rPr>
              <w:t>Post propus</w:t>
            </w:r>
          </w:p>
        </w:tc>
      </w:tr>
      <w:tr w:rsidR="00C31914" w:rsidRPr="00CC2118" w14:paraId="7E8A26DB" w14:textId="77777777" w:rsidTr="004631AE">
        <w:trPr>
          <w:trHeight w:val="300"/>
        </w:trPr>
        <w:tc>
          <w:tcPr>
            <w:tcW w:w="1191" w:type="dxa"/>
            <w:noWrap/>
            <w:vAlign w:val="center"/>
            <w:hideMark/>
          </w:tcPr>
          <w:p w14:paraId="49ADBC09" w14:textId="77777777" w:rsidR="00C31914" w:rsidRPr="00CC2118" w:rsidRDefault="00C31914" w:rsidP="00885185">
            <w:pPr>
              <w:spacing w:after="0" w:line="276" w:lineRule="auto"/>
              <w:ind w:left="851"/>
              <w:rPr>
                <w:rFonts w:ascii="Times New Roman" w:eastAsia="Times New Roman" w:hAnsi="Times New Roman" w:cs="Times New Roman"/>
                <w:sz w:val="20"/>
                <w:szCs w:val="20"/>
                <w:lang w:val="ro-RO" w:eastAsia="ro-RO"/>
              </w:rPr>
            </w:pPr>
            <w:r w:rsidRPr="00CC2118">
              <w:rPr>
                <w:rFonts w:ascii="Times New Roman" w:eastAsia="Times New Roman" w:hAnsi="Times New Roman" w:cs="Times New Roman"/>
                <w:sz w:val="20"/>
                <w:szCs w:val="20"/>
                <w:lang w:val="ro-RO" w:eastAsia="ro-RO"/>
              </w:rPr>
              <w:t>1</w:t>
            </w:r>
          </w:p>
        </w:tc>
        <w:tc>
          <w:tcPr>
            <w:tcW w:w="1639" w:type="dxa"/>
            <w:shd w:val="clear" w:color="000000" w:fill="FFFFFF"/>
            <w:vAlign w:val="center"/>
          </w:tcPr>
          <w:p w14:paraId="29138FE5" w14:textId="77777777" w:rsidR="00C31914" w:rsidRPr="00CC2118" w:rsidRDefault="00C31914" w:rsidP="00885185">
            <w:pPr>
              <w:spacing w:after="0" w:line="276" w:lineRule="auto"/>
              <w:ind w:left="851"/>
              <w:jc w:val="center"/>
              <w:rPr>
                <w:rFonts w:ascii="Times New Roman" w:hAnsi="Times New Roman" w:cs="Times New Roman"/>
                <w:sz w:val="20"/>
                <w:szCs w:val="20"/>
                <w:lang w:val="ro-RO" w:eastAsia="ro-RO"/>
              </w:rPr>
            </w:pPr>
          </w:p>
        </w:tc>
        <w:tc>
          <w:tcPr>
            <w:tcW w:w="1170" w:type="dxa"/>
            <w:shd w:val="clear" w:color="000000" w:fill="FFFFFF"/>
            <w:vAlign w:val="center"/>
          </w:tcPr>
          <w:p w14:paraId="6E8409DF" w14:textId="77777777" w:rsidR="00C31914" w:rsidRPr="00CC2118" w:rsidRDefault="00C31914" w:rsidP="00885185">
            <w:pPr>
              <w:spacing w:after="0" w:line="276" w:lineRule="auto"/>
              <w:ind w:left="851"/>
              <w:jc w:val="center"/>
              <w:rPr>
                <w:rFonts w:ascii="Times New Roman" w:hAnsi="Times New Roman" w:cs="Times New Roman"/>
                <w:sz w:val="20"/>
                <w:szCs w:val="20"/>
                <w:lang w:val="ro-RO"/>
              </w:rPr>
            </w:pPr>
          </w:p>
        </w:tc>
        <w:tc>
          <w:tcPr>
            <w:tcW w:w="1967" w:type="dxa"/>
            <w:shd w:val="clear" w:color="000000" w:fill="FFFFFF"/>
            <w:vAlign w:val="center"/>
          </w:tcPr>
          <w:p w14:paraId="5A7BAD5E" w14:textId="77777777" w:rsidR="00C31914" w:rsidRPr="00CC2118" w:rsidRDefault="00C31914" w:rsidP="00885185">
            <w:pPr>
              <w:spacing w:after="0" w:line="276" w:lineRule="auto"/>
              <w:ind w:left="851"/>
              <w:jc w:val="center"/>
              <w:rPr>
                <w:rFonts w:ascii="Times New Roman" w:hAnsi="Times New Roman" w:cs="Times New Roman"/>
                <w:sz w:val="20"/>
                <w:szCs w:val="20"/>
                <w:lang w:val="ro-RO"/>
              </w:rPr>
            </w:pPr>
          </w:p>
        </w:tc>
        <w:tc>
          <w:tcPr>
            <w:tcW w:w="1420" w:type="dxa"/>
            <w:shd w:val="clear" w:color="000000" w:fill="FFFFFF"/>
            <w:vAlign w:val="center"/>
          </w:tcPr>
          <w:p w14:paraId="55B6C4A4" w14:textId="77777777" w:rsidR="00C31914" w:rsidRPr="00CC2118" w:rsidRDefault="00C31914" w:rsidP="00885185">
            <w:pPr>
              <w:spacing w:after="0" w:line="276" w:lineRule="auto"/>
              <w:ind w:left="851"/>
              <w:jc w:val="center"/>
              <w:rPr>
                <w:rFonts w:ascii="Times New Roman" w:eastAsia="Times New Roman" w:hAnsi="Times New Roman" w:cs="Times New Roman"/>
                <w:sz w:val="20"/>
                <w:szCs w:val="20"/>
                <w:lang w:val="ro-RO" w:eastAsia="ro-RO"/>
              </w:rPr>
            </w:pPr>
          </w:p>
        </w:tc>
        <w:tc>
          <w:tcPr>
            <w:tcW w:w="1981" w:type="dxa"/>
            <w:shd w:val="clear" w:color="000000" w:fill="FFFFFF"/>
          </w:tcPr>
          <w:p w14:paraId="5FA2AB15" w14:textId="77777777" w:rsidR="00C31914" w:rsidRPr="00CC2118" w:rsidRDefault="00C31914" w:rsidP="00885185">
            <w:pPr>
              <w:spacing w:after="0" w:line="276" w:lineRule="auto"/>
              <w:ind w:left="851"/>
              <w:jc w:val="center"/>
              <w:rPr>
                <w:rFonts w:ascii="Times New Roman" w:eastAsia="Times New Roman" w:hAnsi="Times New Roman" w:cs="Times New Roman"/>
                <w:sz w:val="20"/>
                <w:szCs w:val="20"/>
                <w:lang w:val="ro-RO" w:eastAsia="ro-RO"/>
              </w:rPr>
            </w:pPr>
          </w:p>
        </w:tc>
      </w:tr>
    </w:tbl>
    <w:p w14:paraId="1501A4C9" w14:textId="77777777" w:rsidR="00B97E9F" w:rsidRPr="00CC2118" w:rsidRDefault="00E37097" w:rsidP="00885185">
      <w:pPr>
        <w:pStyle w:val="ListParagraph"/>
        <w:spacing w:after="0" w:line="276" w:lineRule="auto"/>
        <w:jc w:val="both"/>
        <w:rPr>
          <w:rFonts w:ascii="Times New Roman" w:eastAsia="Arial" w:hAnsi="Times New Roman" w:cs="Times New Roman"/>
          <w:sz w:val="20"/>
          <w:szCs w:val="20"/>
          <w:lang w:val="ro-RO"/>
        </w:rPr>
      </w:pPr>
      <w:r w:rsidRPr="00CC2118">
        <w:rPr>
          <w:rFonts w:ascii="Times New Roman" w:eastAsia="Arial" w:hAnsi="Times New Roman" w:cs="Times New Roman"/>
          <w:sz w:val="20"/>
          <w:szCs w:val="20"/>
          <w:lang w:val="ro-RO"/>
        </w:rPr>
        <w:t>Tabelul 1</w:t>
      </w:r>
      <w:r w:rsidR="00894160" w:rsidRPr="00CC2118">
        <w:rPr>
          <w:rFonts w:ascii="Times New Roman" w:eastAsia="Arial" w:hAnsi="Times New Roman" w:cs="Times New Roman"/>
          <w:sz w:val="20"/>
          <w:szCs w:val="20"/>
          <w:lang w:val="ro-RO"/>
        </w:rPr>
        <w:t>3</w:t>
      </w:r>
      <w:r w:rsidRPr="00CC2118">
        <w:rPr>
          <w:rFonts w:ascii="Times New Roman" w:eastAsia="Arial" w:hAnsi="Times New Roman" w:cs="Times New Roman"/>
          <w:sz w:val="20"/>
          <w:szCs w:val="20"/>
          <w:lang w:val="ro-RO"/>
        </w:rPr>
        <w:t>. Lista elementelor pentru verifica</w:t>
      </w:r>
      <w:r w:rsidR="00087B36" w:rsidRPr="00CC2118">
        <w:rPr>
          <w:rFonts w:ascii="Times New Roman" w:eastAsia="Arial" w:hAnsi="Times New Roman" w:cs="Times New Roman"/>
          <w:sz w:val="20"/>
          <w:szCs w:val="20"/>
          <w:lang w:val="ro-RO"/>
        </w:rPr>
        <w:t>rea candidaț</w:t>
      </w:r>
      <w:r w:rsidRPr="00CC2118">
        <w:rPr>
          <w:rFonts w:ascii="Times New Roman" w:eastAsia="Arial" w:hAnsi="Times New Roman" w:cs="Times New Roman"/>
          <w:sz w:val="20"/>
          <w:szCs w:val="20"/>
          <w:lang w:val="ro-RO"/>
        </w:rPr>
        <w:t xml:space="preserve">ilor </w:t>
      </w:r>
    </w:p>
    <w:p w14:paraId="7B1B64FE" w14:textId="77777777" w:rsidR="00087B36" w:rsidRPr="00CC2118" w:rsidRDefault="00087B36" w:rsidP="00885185">
      <w:pPr>
        <w:pStyle w:val="ListParagraph"/>
        <w:spacing w:after="0" w:line="276" w:lineRule="auto"/>
        <w:jc w:val="both"/>
        <w:rPr>
          <w:rFonts w:ascii="Times New Roman" w:eastAsia="Arial" w:hAnsi="Times New Roman" w:cs="Times New Roman"/>
          <w:sz w:val="20"/>
          <w:szCs w:val="20"/>
          <w:lang w:val="ro-RO"/>
        </w:rPr>
      </w:pPr>
    </w:p>
    <w:p w14:paraId="64FE6A65" w14:textId="77777777" w:rsidR="00100403" w:rsidRPr="00CC2118" w:rsidRDefault="00100403">
      <w:pPr>
        <w:pStyle w:val="ListParagraph"/>
        <w:numPr>
          <w:ilvl w:val="0"/>
          <w:numId w:val="14"/>
        </w:numPr>
        <w:shd w:val="clear" w:color="auto" w:fill="F2F2F2" w:themeFill="background1" w:themeFillShade="F2"/>
        <w:spacing w:after="0" w:line="276" w:lineRule="auto"/>
        <w:jc w:val="both"/>
        <w:rPr>
          <w:rFonts w:ascii="Times New Roman" w:hAnsi="Times New Roman" w:cs="Times New Roman"/>
          <w:b/>
          <w:bCs/>
          <w:color w:val="000000"/>
          <w:sz w:val="20"/>
          <w:szCs w:val="20"/>
          <w:lang w:val="ro-RO"/>
        </w:rPr>
      </w:pPr>
      <w:r w:rsidRPr="00CC2118">
        <w:rPr>
          <w:rFonts w:ascii="Times New Roman" w:hAnsi="Times New Roman" w:cs="Times New Roman"/>
          <w:b/>
          <w:bCs/>
          <w:color w:val="000000"/>
          <w:sz w:val="20"/>
          <w:szCs w:val="20"/>
          <w:lang w:val="ro-RO"/>
        </w:rPr>
        <w:t>Evaluarea decla</w:t>
      </w:r>
      <w:r w:rsidR="00087B36" w:rsidRPr="00CC2118">
        <w:rPr>
          <w:rFonts w:ascii="Times New Roman" w:hAnsi="Times New Roman" w:cs="Times New Roman"/>
          <w:b/>
          <w:bCs/>
          <w:color w:val="000000"/>
          <w:sz w:val="20"/>
          <w:szCs w:val="20"/>
          <w:lang w:val="ro-RO"/>
        </w:rPr>
        <w:t>ra</w:t>
      </w:r>
      <w:r w:rsidRPr="00CC2118">
        <w:rPr>
          <w:rFonts w:ascii="Times New Roman" w:hAnsi="Times New Roman" w:cs="Times New Roman"/>
          <w:b/>
          <w:bCs/>
          <w:color w:val="000000"/>
          <w:sz w:val="20"/>
          <w:szCs w:val="20"/>
          <w:lang w:val="ro-RO"/>
        </w:rPr>
        <w:t xml:space="preserve">ției de intenție </w:t>
      </w:r>
    </w:p>
    <w:p w14:paraId="0F4483EE" w14:textId="77777777" w:rsidR="00C62835" w:rsidRPr="00CC2118" w:rsidRDefault="00C62835" w:rsidP="00885185">
      <w:pPr>
        <w:spacing w:after="0" w:line="276" w:lineRule="auto"/>
        <w:ind w:left="426" w:hanging="284"/>
        <w:jc w:val="both"/>
        <w:rPr>
          <w:rFonts w:ascii="Times New Roman" w:hAnsi="Times New Roman" w:cs="Times New Roman"/>
          <w:color w:val="000000"/>
          <w:sz w:val="20"/>
          <w:szCs w:val="20"/>
          <w:lang w:val="ro-RO"/>
        </w:rPr>
      </w:pPr>
    </w:p>
    <w:p w14:paraId="5285EFC4" w14:textId="77777777" w:rsidR="000C760D" w:rsidRPr="00CC2118" w:rsidRDefault="000C760D" w:rsidP="00885185">
      <w:pPr>
        <w:spacing w:after="0" w:line="276" w:lineRule="auto"/>
        <w:jc w:val="both"/>
        <w:rPr>
          <w:rFonts w:ascii="Times New Roman" w:hAnsi="Times New Roman" w:cs="Times New Roman"/>
          <w:bCs/>
          <w:color w:val="000000"/>
          <w:sz w:val="20"/>
          <w:szCs w:val="20"/>
          <w:lang w:val="ro-RO"/>
        </w:rPr>
      </w:pPr>
    </w:p>
    <w:p w14:paraId="774C15C8" w14:textId="77777777" w:rsidR="00953FDB" w:rsidRPr="00CC2118" w:rsidRDefault="00953FDB" w:rsidP="00885185">
      <w:pPr>
        <w:spacing w:line="276" w:lineRule="auto"/>
        <w:jc w:val="both"/>
        <w:rPr>
          <w:rFonts w:ascii="Times New Roman" w:hAnsi="Times New Roman" w:cs="Times New Roman"/>
          <w:sz w:val="20"/>
          <w:szCs w:val="20"/>
          <w:lang w:val="ro-RO"/>
        </w:rPr>
      </w:pPr>
      <w:bookmarkStart w:id="187" w:name="_Hlk142414139"/>
      <w:r w:rsidRPr="00CC2118">
        <w:rPr>
          <w:rFonts w:ascii="Times New Roman" w:hAnsi="Times New Roman" w:cs="Times New Roman"/>
          <w:sz w:val="20"/>
          <w:szCs w:val="20"/>
          <w:shd w:val="clear" w:color="auto" w:fill="FFFFFF"/>
          <w:lang w:val="ro-RO"/>
        </w:rPr>
        <w:t>Declaraţia de intenţie cuprinde un rezumat al experienţei manageriale a candidatului şi o argumentare a legăturii dintre profilul candidatului, experienţa sa profesională acumulată până la momentul candidaturii şi felul în care aceasta ar putea contribui la soluţionarea provocărilor manageriale cu care se confruntă întreprinderea publică şi răspunde la cerinţele formulate în scrisoarea de aşteptări.</w:t>
      </w:r>
    </w:p>
    <w:p w14:paraId="3CEC82DB" w14:textId="77777777" w:rsidR="00953FDB" w:rsidRDefault="00953FDB" w:rsidP="00885185">
      <w:pPr>
        <w:pStyle w:val="Heading1"/>
        <w:spacing w:line="276" w:lineRule="auto"/>
        <w:rPr>
          <w:rFonts w:ascii="Times New Roman" w:hAnsi="Times New Roman" w:cs="Times New Roman"/>
          <w:b/>
          <w:color w:val="auto"/>
          <w:sz w:val="20"/>
          <w:szCs w:val="20"/>
          <w:lang w:val="ro-RO"/>
        </w:rPr>
      </w:pPr>
      <w:r w:rsidRPr="00CC2118">
        <w:rPr>
          <w:rFonts w:ascii="Times New Roman" w:hAnsi="Times New Roman" w:cs="Times New Roman"/>
          <w:b/>
          <w:color w:val="auto"/>
          <w:sz w:val="20"/>
          <w:szCs w:val="20"/>
          <w:lang w:val="ro-RO"/>
        </w:rPr>
        <w:t xml:space="preserve"> </w:t>
      </w:r>
    </w:p>
    <w:p w14:paraId="54E1337C" w14:textId="77777777" w:rsidR="009D36FB" w:rsidRDefault="009D36FB" w:rsidP="009D36FB">
      <w:pPr>
        <w:rPr>
          <w:lang w:val="ro-RO"/>
        </w:rPr>
      </w:pPr>
    </w:p>
    <w:p w14:paraId="132F651B" w14:textId="77777777" w:rsidR="009D36FB" w:rsidRPr="009D36FB" w:rsidRDefault="009D36FB" w:rsidP="009D36FB">
      <w:pPr>
        <w:rPr>
          <w:lang w:val="ro-RO"/>
        </w:rPr>
      </w:pPr>
    </w:p>
    <w:p w14:paraId="5864E64C" w14:textId="77777777" w:rsidR="00D51E7F" w:rsidRPr="00D51E7F" w:rsidRDefault="00D51E7F" w:rsidP="00D51E7F">
      <w:pPr>
        <w:rPr>
          <w:lang w:val="ro-RO"/>
        </w:rPr>
      </w:pPr>
    </w:p>
    <w:tbl>
      <w:tblPr>
        <w:tblW w:w="930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8"/>
        <w:gridCol w:w="2049"/>
      </w:tblGrid>
      <w:tr w:rsidR="00953FDB" w:rsidRPr="002208FC" w14:paraId="0ACFEEA7" w14:textId="77777777" w:rsidTr="00126815">
        <w:tc>
          <w:tcPr>
            <w:tcW w:w="9307" w:type="dxa"/>
            <w:gridSpan w:val="2"/>
          </w:tcPr>
          <w:p w14:paraId="31E3CA2D" w14:textId="77777777" w:rsidR="00953FDB" w:rsidRPr="00CC2118" w:rsidRDefault="00953FDB" w:rsidP="00885185">
            <w:pPr>
              <w:pStyle w:val="Default"/>
              <w:spacing w:line="276" w:lineRule="auto"/>
              <w:rPr>
                <w:rFonts w:ascii="Times New Roman" w:hAnsi="Times New Roman" w:cs="Times New Roman"/>
                <w:color w:val="auto"/>
                <w:sz w:val="20"/>
                <w:szCs w:val="20"/>
              </w:rPr>
            </w:pPr>
            <w:r w:rsidRPr="00CC2118">
              <w:rPr>
                <w:rFonts w:ascii="Times New Roman" w:hAnsi="Times New Roman" w:cs="Times New Roman"/>
                <w:b/>
                <w:bCs/>
                <w:color w:val="auto"/>
                <w:sz w:val="20"/>
                <w:szCs w:val="20"/>
              </w:rPr>
              <w:lastRenderedPageBreak/>
              <w:t xml:space="preserve">Elemente obligatorii de structură ale declaraţiei de intenţie pentru postul de membru </w:t>
            </w:r>
            <w:r w:rsidR="000365B5" w:rsidRPr="00CC2118">
              <w:rPr>
                <w:rFonts w:ascii="Times New Roman" w:hAnsi="Times New Roman" w:cs="Times New Roman"/>
                <w:b/>
                <w:bCs/>
                <w:color w:val="auto"/>
                <w:sz w:val="20"/>
                <w:szCs w:val="20"/>
              </w:rPr>
              <w:t xml:space="preserve">în consiliul de administrație </w:t>
            </w:r>
          </w:p>
        </w:tc>
      </w:tr>
      <w:tr w:rsidR="00953FDB" w:rsidRPr="00CC2118" w14:paraId="015A5F51" w14:textId="77777777" w:rsidTr="00126815">
        <w:tc>
          <w:tcPr>
            <w:tcW w:w="7258" w:type="dxa"/>
          </w:tcPr>
          <w:p w14:paraId="66032906" w14:textId="77777777" w:rsidR="00953FDB" w:rsidRPr="00CC2118" w:rsidRDefault="00953FDB" w:rsidP="00885185">
            <w:pPr>
              <w:shd w:val="clear" w:color="auto" w:fill="FFFFFF"/>
              <w:spacing w:after="0" w:line="276" w:lineRule="auto"/>
              <w:ind w:left="851"/>
              <w:jc w:val="center"/>
              <w:rPr>
                <w:rFonts w:ascii="Times New Roman" w:hAnsi="Times New Roman" w:cs="Times New Roman"/>
                <w:b/>
                <w:i/>
                <w:sz w:val="20"/>
                <w:szCs w:val="20"/>
                <w:lang w:val="ro-RO"/>
              </w:rPr>
            </w:pPr>
            <w:r w:rsidRPr="00CC2118">
              <w:rPr>
                <w:rFonts w:ascii="Times New Roman" w:hAnsi="Times New Roman" w:cs="Times New Roman"/>
                <w:b/>
                <w:i/>
                <w:sz w:val="20"/>
                <w:szCs w:val="20"/>
                <w:lang w:val="ro-RO"/>
              </w:rPr>
              <w:t>Categorii de informații</w:t>
            </w:r>
          </w:p>
        </w:tc>
        <w:tc>
          <w:tcPr>
            <w:tcW w:w="2049" w:type="dxa"/>
          </w:tcPr>
          <w:p w14:paraId="2249B967" w14:textId="77777777" w:rsidR="00953FDB" w:rsidRPr="00CC2118" w:rsidRDefault="00953FDB" w:rsidP="00885185">
            <w:pPr>
              <w:spacing w:after="0" w:line="276" w:lineRule="auto"/>
              <w:rPr>
                <w:rFonts w:ascii="Times New Roman" w:hAnsi="Times New Roman" w:cs="Times New Roman"/>
                <w:b/>
                <w:i/>
                <w:sz w:val="20"/>
                <w:szCs w:val="20"/>
                <w:lang w:val="ro-RO"/>
              </w:rPr>
            </w:pPr>
            <w:r w:rsidRPr="00CC2118">
              <w:rPr>
                <w:rFonts w:ascii="Times New Roman" w:hAnsi="Times New Roman" w:cs="Times New Roman"/>
                <w:b/>
                <w:i/>
                <w:sz w:val="20"/>
                <w:szCs w:val="20"/>
                <w:lang w:val="ro-RO"/>
              </w:rPr>
              <w:t xml:space="preserve">Punctaj 1 – 5 </w:t>
            </w:r>
          </w:p>
        </w:tc>
      </w:tr>
      <w:tr w:rsidR="00953FDB" w:rsidRPr="002208FC" w14:paraId="65DDEAA5" w14:textId="77777777" w:rsidTr="00126815">
        <w:tc>
          <w:tcPr>
            <w:tcW w:w="7258" w:type="dxa"/>
          </w:tcPr>
          <w:p w14:paraId="03075110" w14:textId="77777777" w:rsidR="00953FDB" w:rsidRPr="00CC2118" w:rsidRDefault="00953FDB" w:rsidP="00885185">
            <w:pPr>
              <w:shd w:val="clear" w:color="auto" w:fill="FFFFFF"/>
              <w:spacing w:after="0" w:line="276" w:lineRule="auto"/>
              <w:jc w:val="both"/>
              <w:rPr>
                <w:rFonts w:ascii="Times New Roman" w:eastAsia="Times New Roman" w:hAnsi="Times New Roman" w:cs="Times New Roman"/>
                <w:b/>
                <w:sz w:val="20"/>
                <w:szCs w:val="20"/>
                <w:lang w:val="ro-RO" w:eastAsia="ro-RO"/>
              </w:rPr>
            </w:pPr>
            <w:r w:rsidRPr="00CC2118">
              <w:rPr>
                <w:rFonts w:ascii="Times New Roman" w:eastAsia="Times New Roman" w:hAnsi="Times New Roman" w:cs="Times New Roman"/>
                <w:b/>
                <w:sz w:val="20"/>
                <w:szCs w:val="20"/>
                <w:lang w:val="ro-RO" w:eastAsia="ro-RO"/>
              </w:rPr>
              <w:t>Legătura dintre profilul candidatului şi obiectivele pe care trebuie să le realizeze, conform scrisorii de aşteptări.</w:t>
            </w:r>
            <w:bookmarkStart w:id="188" w:name="do|ax1^d|caII|si2|ar9"/>
            <w:bookmarkStart w:id="189" w:name="do|ax1^d|caII|si2|ar9|al1"/>
            <w:bookmarkEnd w:id="188"/>
            <w:bookmarkEnd w:id="189"/>
          </w:p>
        </w:tc>
        <w:tc>
          <w:tcPr>
            <w:tcW w:w="2049" w:type="dxa"/>
          </w:tcPr>
          <w:p w14:paraId="4ABD93DA" w14:textId="77777777" w:rsidR="00953FDB" w:rsidRPr="00CC2118" w:rsidRDefault="00953FDB" w:rsidP="00885185">
            <w:pPr>
              <w:spacing w:after="0" w:line="276" w:lineRule="auto"/>
              <w:ind w:left="851"/>
              <w:rPr>
                <w:rFonts w:ascii="Times New Roman" w:hAnsi="Times New Roman" w:cs="Times New Roman"/>
                <w:sz w:val="20"/>
                <w:szCs w:val="20"/>
                <w:lang w:val="ro-RO"/>
              </w:rPr>
            </w:pPr>
          </w:p>
        </w:tc>
      </w:tr>
      <w:tr w:rsidR="00953FDB" w:rsidRPr="002208FC" w14:paraId="27034C8A" w14:textId="77777777" w:rsidTr="00126815">
        <w:tc>
          <w:tcPr>
            <w:tcW w:w="7258" w:type="dxa"/>
          </w:tcPr>
          <w:p w14:paraId="0D7FA25F" w14:textId="77777777" w:rsidR="00953FDB" w:rsidRPr="00CC2118" w:rsidRDefault="00953FDB">
            <w:pPr>
              <w:pStyle w:val="ListParagraph"/>
              <w:numPr>
                <w:ilvl w:val="0"/>
                <w:numId w:val="19"/>
              </w:numPr>
              <w:shd w:val="clear" w:color="auto" w:fill="FFFFFF"/>
              <w:spacing w:after="0" w:line="276" w:lineRule="auto"/>
              <w:jc w:val="both"/>
              <w:rPr>
                <w:rFonts w:ascii="Times New Roman" w:eastAsia="Times New Roman" w:hAnsi="Times New Roman" w:cs="Times New Roman"/>
                <w:b/>
                <w:sz w:val="20"/>
                <w:szCs w:val="20"/>
                <w:lang w:val="ro-RO" w:eastAsia="ro-RO"/>
              </w:rPr>
            </w:pPr>
            <w:r w:rsidRPr="00CC2118">
              <w:rPr>
                <w:rFonts w:ascii="Times New Roman" w:eastAsia="Times New Roman" w:hAnsi="Times New Roman" w:cs="Times New Roman"/>
                <w:sz w:val="20"/>
                <w:szCs w:val="20"/>
                <w:lang w:val="ro-RO"/>
              </w:rPr>
              <w:t>răspunsurile şi viziunea candidatului cu privire la aşteptările acţionarilor;</w:t>
            </w:r>
            <w:bookmarkStart w:id="190" w:name="do|ax1^c|pt3|lib"/>
            <w:bookmarkStart w:id="191" w:name="do|ax1^c|pt3|lic"/>
            <w:bookmarkStart w:id="192" w:name="do|ax1^d|caII|si2|ar10|pa1"/>
            <w:bookmarkEnd w:id="190"/>
            <w:bookmarkEnd w:id="191"/>
            <w:bookmarkEnd w:id="192"/>
          </w:p>
        </w:tc>
        <w:tc>
          <w:tcPr>
            <w:tcW w:w="2049" w:type="dxa"/>
          </w:tcPr>
          <w:p w14:paraId="7484D599" w14:textId="77777777" w:rsidR="00953FDB" w:rsidRPr="00CC2118" w:rsidRDefault="00953FDB" w:rsidP="00885185">
            <w:pPr>
              <w:spacing w:after="0" w:line="276" w:lineRule="auto"/>
              <w:ind w:left="851"/>
              <w:rPr>
                <w:rFonts w:ascii="Times New Roman" w:hAnsi="Times New Roman" w:cs="Times New Roman"/>
                <w:sz w:val="20"/>
                <w:szCs w:val="20"/>
                <w:lang w:val="ro-RO"/>
              </w:rPr>
            </w:pPr>
          </w:p>
        </w:tc>
      </w:tr>
      <w:tr w:rsidR="00953FDB" w:rsidRPr="002208FC" w14:paraId="15CAD156" w14:textId="77777777" w:rsidTr="00126815">
        <w:tc>
          <w:tcPr>
            <w:tcW w:w="7258" w:type="dxa"/>
          </w:tcPr>
          <w:p w14:paraId="449C0AA5" w14:textId="77777777" w:rsidR="00953FDB" w:rsidRPr="00CC2118" w:rsidRDefault="00953FDB">
            <w:pPr>
              <w:pStyle w:val="ListParagraph"/>
              <w:numPr>
                <w:ilvl w:val="0"/>
                <w:numId w:val="19"/>
              </w:numPr>
              <w:shd w:val="clear" w:color="auto" w:fill="FFFFFF"/>
              <w:spacing w:after="0" w:line="276" w:lineRule="auto"/>
              <w:jc w:val="both"/>
              <w:rPr>
                <w:rFonts w:ascii="Times New Roman" w:eastAsia="Times New Roman" w:hAnsi="Times New Roman" w:cs="Times New Roman"/>
                <w:sz w:val="20"/>
                <w:szCs w:val="20"/>
                <w:lang w:val="ro-RO" w:eastAsia="ro-RO"/>
              </w:rPr>
            </w:pPr>
            <w:r w:rsidRPr="00CC2118">
              <w:rPr>
                <w:rFonts w:ascii="Times New Roman" w:eastAsia="Times New Roman" w:hAnsi="Times New Roman" w:cs="Times New Roman"/>
                <w:sz w:val="20"/>
                <w:szCs w:val="20"/>
                <w:lang w:val="ro-RO"/>
              </w:rPr>
              <w:t>aprecieri cu privire la provocările specifice cu care se confruntă întreprinderea publică, raportate la situaţia contextuală a acesteia;</w:t>
            </w:r>
          </w:p>
        </w:tc>
        <w:tc>
          <w:tcPr>
            <w:tcW w:w="2049" w:type="dxa"/>
          </w:tcPr>
          <w:p w14:paraId="315144D8" w14:textId="77777777" w:rsidR="00953FDB" w:rsidRPr="00CC2118" w:rsidRDefault="00953FDB" w:rsidP="00885185">
            <w:pPr>
              <w:spacing w:after="0" w:line="276" w:lineRule="auto"/>
              <w:ind w:left="851"/>
              <w:rPr>
                <w:rFonts w:ascii="Times New Roman" w:hAnsi="Times New Roman" w:cs="Times New Roman"/>
                <w:sz w:val="20"/>
                <w:szCs w:val="20"/>
                <w:lang w:val="ro-RO"/>
              </w:rPr>
            </w:pPr>
          </w:p>
        </w:tc>
      </w:tr>
      <w:tr w:rsidR="00953FDB" w:rsidRPr="002208FC" w14:paraId="218DC826" w14:textId="77777777" w:rsidTr="00126815">
        <w:tc>
          <w:tcPr>
            <w:tcW w:w="7258" w:type="dxa"/>
          </w:tcPr>
          <w:p w14:paraId="20CD92EE" w14:textId="77777777" w:rsidR="00953FDB" w:rsidRPr="00CC2118" w:rsidRDefault="00953FDB">
            <w:pPr>
              <w:pStyle w:val="ListParagraph"/>
              <w:numPr>
                <w:ilvl w:val="0"/>
                <w:numId w:val="19"/>
              </w:numPr>
              <w:shd w:val="clear" w:color="auto" w:fill="FFFFFF"/>
              <w:spacing w:after="0" w:line="276" w:lineRule="auto"/>
              <w:jc w:val="both"/>
              <w:rPr>
                <w:rFonts w:ascii="Times New Roman" w:eastAsia="Times New Roman" w:hAnsi="Times New Roman" w:cs="Times New Roman"/>
                <w:sz w:val="20"/>
                <w:szCs w:val="20"/>
                <w:lang w:val="ro-RO"/>
              </w:rPr>
            </w:pPr>
            <w:bookmarkStart w:id="193" w:name="do|ax1^d|caII|si4|ar14"/>
            <w:bookmarkStart w:id="194" w:name="do|ax1^d|caII|si4|ar14|pa1"/>
            <w:bookmarkEnd w:id="193"/>
            <w:bookmarkEnd w:id="194"/>
            <w:r w:rsidRPr="00CC2118">
              <w:rPr>
                <w:rFonts w:ascii="Times New Roman" w:eastAsia="Times New Roman" w:hAnsi="Times New Roman" w:cs="Times New Roman"/>
                <w:sz w:val="20"/>
                <w:szCs w:val="20"/>
                <w:lang w:val="ro-RO"/>
              </w:rPr>
              <w:t>legătura dintre profilul candidatului şi obiectivele pe care trebuie să le realizeze, conform scrisorii de aşteptări.</w:t>
            </w:r>
          </w:p>
        </w:tc>
        <w:tc>
          <w:tcPr>
            <w:tcW w:w="2049" w:type="dxa"/>
          </w:tcPr>
          <w:p w14:paraId="098A8144" w14:textId="77777777" w:rsidR="00953FDB" w:rsidRPr="00CC2118" w:rsidRDefault="00953FDB" w:rsidP="00885185">
            <w:pPr>
              <w:spacing w:after="0" w:line="276" w:lineRule="auto"/>
              <w:ind w:left="851"/>
              <w:rPr>
                <w:rFonts w:ascii="Times New Roman" w:hAnsi="Times New Roman" w:cs="Times New Roman"/>
                <w:sz w:val="20"/>
                <w:szCs w:val="20"/>
                <w:lang w:val="ro-RO"/>
              </w:rPr>
            </w:pPr>
          </w:p>
        </w:tc>
      </w:tr>
      <w:tr w:rsidR="00953FDB" w:rsidRPr="002208FC" w14:paraId="5081145B" w14:textId="77777777" w:rsidTr="00126815">
        <w:tc>
          <w:tcPr>
            <w:tcW w:w="7258" w:type="dxa"/>
          </w:tcPr>
          <w:p w14:paraId="5744275B" w14:textId="77777777" w:rsidR="00953FDB" w:rsidRPr="00CC2118" w:rsidRDefault="00953FDB" w:rsidP="00885185">
            <w:pPr>
              <w:shd w:val="clear" w:color="auto" w:fill="FFFFFF"/>
              <w:spacing w:after="0" w:line="276" w:lineRule="auto"/>
              <w:rPr>
                <w:rFonts w:ascii="Times New Roman" w:eastAsia="Times New Roman" w:hAnsi="Times New Roman" w:cs="Times New Roman"/>
                <w:b/>
                <w:sz w:val="20"/>
                <w:szCs w:val="20"/>
                <w:lang w:val="ro-RO" w:eastAsia="ro-RO"/>
              </w:rPr>
            </w:pPr>
            <w:r w:rsidRPr="00CC2118">
              <w:rPr>
                <w:rFonts w:ascii="Times New Roman" w:eastAsia="Times New Roman" w:hAnsi="Times New Roman" w:cs="Times New Roman"/>
                <w:b/>
                <w:sz w:val="20"/>
                <w:szCs w:val="20"/>
                <w:lang w:val="ro-RO"/>
              </w:rPr>
              <w:t>Este recomandabil ca declaraţia de intenţie a candidatului să conţină şi următoarele elemente</w:t>
            </w:r>
          </w:p>
        </w:tc>
        <w:tc>
          <w:tcPr>
            <w:tcW w:w="2049" w:type="dxa"/>
          </w:tcPr>
          <w:p w14:paraId="6CA6A7D2" w14:textId="77777777" w:rsidR="00953FDB" w:rsidRPr="00CC2118" w:rsidRDefault="00953FDB" w:rsidP="00885185">
            <w:pPr>
              <w:spacing w:after="0" w:line="276" w:lineRule="auto"/>
              <w:ind w:left="851"/>
              <w:rPr>
                <w:rFonts w:ascii="Times New Roman" w:hAnsi="Times New Roman" w:cs="Times New Roman"/>
                <w:sz w:val="20"/>
                <w:szCs w:val="20"/>
                <w:lang w:val="ro-RO"/>
              </w:rPr>
            </w:pPr>
          </w:p>
        </w:tc>
      </w:tr>
      <w:tr w:rsidR="00953FDB" w:rsidRPr="00CC2118" w14:paraId="49567DFF" w14:textId="77777777" w:rsidTr="00126815">
        <w:trPr>
          <w:trHeight w:val="1824"/>
        </w:trPr>
        <w:tc>
          <w:tcPr>
            <w:tcW w:w="7258" w:type="dxa"/>
          </w:tcPr>
          <w:p w14:paraId="02F6C4A6" w14:textId="77777777" w:rsidR="00953FDB" w:rsidRPr="00CC2118" w:rsidRDefault="00953FDB">
            <w:pPr>
              <w:pStyle w:val="ListParagraph"/>
              <w:numPr>
                <w:ilvl w:val="0"/>
                <w:numId w:val="18"/>
              </w:numPr>
              <w:shd w:val="clear" w:color="auto" w:fill="FFFFFF"/>
              <w:spacing w:line="276" w:lineRule="auto"/>
              <w:ind w:left="490" w:hanging="4"/>
              <w:jc w:val="both"/>
              <w:rPr>
                <w:rFonts w:ascii="Times New Roman" w:eastAsia="Times New Roman" w:hAnsi="Times New Roman" w:cs="Times New Roman"/>
                <w:b/>
                <w:sz w:val="20"/>
                <w:szCs w:val="20"/>
                <w:lang w:val="ro-RO"/>
              </w:rPr>
            </w:pPr>
            <w:r w:rsidRPr="00CC2118">
              <w:rPr>
                <w:rStyle w:val="tli"/>
                <w:rFonts w:ascii="Times New Roman" w:hAnsi="Times New Roman" w:cs="Times New Roman"/>
                <w:sz w:val="20"/>
                <w:szCs w:val="20"/>
                <w:lang w:val="ro-RO"/>
              </w:rPr>
              <w:t>exemple de indicatori financiari şi nefinanciari pentru măsurarea obiectivelor prezentate în scrisoarea de aşteptări, precum şi exemple de indicatori de performanţă financiari şi nefinanciari pentru stabilirea componentei variabile a remuneraţiei, pe care candidatul îi consideră oportuni pentru monitorizarea performanţei, adiţional indicatorilor financiari obligatorii prevăzuţi de art. 4</w:t>
            </w:r>
            <w:r w:rsidRPr="00CC2118">
              <w:rPr>
                <w:rStyle w:val="tli"/>
                <w:rFonts w:ascii="Times New Roman" w:hAnsi="Times New Roman" w:cs="Times New Roman"/>
                <w:sz w:val="20"/>
                <w:szCs w:val="20"/>
                <w:vertAlign w:val="superscript"/>
                <w:lang w:val="ro-RO"/>
              </w:rPr>
              <w:t>7</w:t>
            </w:r>
            <w:r w:rsidRPr="00CC2118">
              <w:rPr>
                <w:rStyle w:val="tli"/>
                <w:rFonts w:ascii="Times New Roman" w:hAnsi="Times New Roman" w:cs="Times New Roman"/>
                <w:sz w:val="20"/>
                <w:szCs w:val="20"/>
                <w:lang w:val="ro-RO"/>
              </w:rPr>
              <w:t> alin. (2) din Ordonanţa de urgenţă a Guvernului nr. </w:t>
            </w:r>
            <w:r>
              <w:fldChar w:fldCharType="begin"/>
            </w:r>
            <w:r>
              <w:instrText>HYPERLINK "https://idrept.ro/00144678.htm"</w:instrText>
            </w:r>
            <w:r>
              <w:fldChar w:fldCharType="separate"/>
            </w:r>
            <w:r w:rsidRPr="00CC2118">
              <w:rPr>
                <w:rStyle w:val="Hyperlink"/>
                <w:rFonts w:ascii="Times New Roman" w:hAnsi="Times New Roman" w:cs="Times New Roman"/>
                <w:b/>
                <w:bCs/>
                <w:color w:val="auto"/>
                <w:sz w:val="20"/>
                <w:szCs w:val="20"/>
                <w:lang w:val="ro-RO"/>
              </w:rPr>
              <w:t>109/2011</w:t>
            </w:r>
            <w:r>
              <w:fldChar w:fldCharType="end"/>
            </w:r>
            <w:r w:rsidRPr="00CC2118">
              <w:rPr>
                <w:rStyle w:val="tli"/>
                <w:rFonts w:ascii="Times New Roman" w:hAnsi="Times New Roman" w:cs="Times New Roman"/>
                <w:sz w:val="20"/>
                <w:szCs w:val="20"/>
                <w:lang w:val="ro-RO"/>
              </w:rPr>
              <w:t>;</w:t>
            </w:r>
            <w:bookmarkStart w:id="195" w:name="do|ax1^c|pt4|lib"/>
            <w:bookmarkEnd w:id="195"/>
          </w:p>
        </w:tc>
        <w:tc>
          <w:tcPr>
            <w:tcW w:w="2049" w:type="dxa"/>
          </w:tcPr>
          <w:p w14:paraId="4FE2C2C2" w14:textId="77777777" w:rsidR="00953FDB" w:rsidRPr="00CC2118" w:rsidRDefault="00953FDB" w:rsidP="00885185">
            <w:pPr>
              <w:spacing w:after="0" w:line="276" w:lineRule="auto"/>
              <w:ind w:left="851"/>
              <w:rPr>
                <w:rFonts w:ascii="Times New Roman" w:hAnsi="Times New Roman" w:cs="Times New Roman"/>
                <w:sz w:val="20"/>
                <w:szCs w:val="20"/>
                <w:lang w:val="ro-RO"/>
              </w:rPr>
            </w:pPr>
          </w:p>
        </w:tc>
      </w:tr>
      <w:tr w:rsidR="00953FDB" w:rsidRPr="002208FC" w14:paraId="36337FB1" w14:textId="77777777" w:rsidTr="00126815">
        <w:tc>
          <w:tcPr>
            <w:tcW w:w="7258" w:type="dxa"/>
          </w:tcPr>
          <w:p w14:paraId="162C713D" w14:textId="77777777" w:rsidR="00953FDB" w:rsidRPr="00CC2118" w:rsidRDefault="00953FDB" w:rsidP="00885185">
            <w:pPr>
              <w:shd w:val="clear" w:color="auto" w:fill="FFFFFF"/>
              <w:spacing w:line="276" w:lineRule="auto"/>
              <w:ind w:left="490"/>
              <w:jc w:val="both"/>
              <w:rPr>
                <w:rFonts w:ascii="Times New Roman" w:eastAsia="Times New Roman" w:hAnsi="Times New Roman" w:cs="Times New Roman"/>
                <w:sz w:val="20"/>
                <w:szCs w:val="20"/>
                <w:lang w:val="ro-RO" w:eastAsia="ro-RO"/>
              </w:rPr>
            </w:pPr>
            <w:r w:rsidRPr="00CC2118">
              <w:rPr>
                <w:rStyle w:val="li"/>
                <w:rFonts w:ascii="Times New Roman" w:hAnsi="Times New Roman" w:cs="Times New Roman"/>
                <w:b/>
                <w:bCs/>
                <w:sz w:val="20"/>
                <w:szCs w:val="20"/>
                <w:lang w:val="ro-RO"/>
              </w:rPr>
              <w:t xml:space="preserve">b)  </w:t>
            </w:r>
            <w:r w:rsidRPr="00CC2118">
              <w:rPr>
                <w:rStyle w:val="tli"/>
                <w:rFonts w:ascii="Times New Roman" w:hAnsi="Times New Roman" w:cs="Times New Roman"/>
                <w:sz w:val="20"/>
                <w:szCs w:val="20"/>
                <w:lang w:val="ro-RO"/>
              </w:rPr>
              <w:t>constrângeri, riscuri şi limitări pe care candidatul consideră că le-ar putea întâmpina în implementarea măsurilor propuse.</w:t>
            </w:r>
          </w:p>
        </w:tc>
        <w:tc>
          <w:tcPr>
            <w:tcW w:w="2049" w:type="dxa"/>
          </w:tcPr>
          <w:p w14:paraId="4200DD38" w14:textId="77777777" w:rsidR="00953FDB" w:rsidRPr="00CC2118" w:rsidRDefault="00953FDB" w:rsidP="00885185">
            <w:pPr>
              <w:spacing w:after="0" w:line="276" w:lineRule="auto"/>
              <w:ind w:left="851"/>
              <w:rPr>
                <w:rFonts w:ascii="Times New Roman" w:hAnsi="Times New Roman" w:cs="Times New Roman"/>
                <w:sz w:val="20"/>
                <w:szCs w:val="20"/>
                <w:lang w:val="ro-RO"/>
              </w:rPr>
            </w:pPr>
          </w:p>
        </w:tc>
      </w:tr>
      <w:bookmarkEnd w:id="0"/>
      <w:bookmarkEnd w:id="125"/>
      <w:bookmarkEnd w:id="187"/>
    </w:tbl>
    <w:p w14:paraId="70B674AD" w14:textId="77777777" w:rsidR="00BB704D" w:rsidRPr="00CC2118" w:rsidRDefault="00BB704D" w:rsidP="00885185">
      <w:pPr>
        <w:pStyle w:val="NoSpacing"/>
        <w:spacing w:line="276" w:lineRule="auto"/>
        <w:rPr>
          <w:rFonts w:ascii="Times New Roman" w:hAnsi="Times New Roman" w:cs="Times New Roman"/>
          <w:sz w:val="20"/>
          <w:szCs w:val="20"/>
          <w:lang w:val="ro-RO"/>
        </w:rPr>
      </w:pPr>
    </w:p>
    <w:p w14:paraId="22A706B6" w14:textId="77777777" w:rsidR="00BB704D" w:rsidRPr="00CC2118" w:rsidRDefault="00BB704D" w:rsidP="00885185">
      <w:pPr>
        <w:pStyle w:val="NoSpacing"/>
        <w:spacing w:line="276" w:lineRule="auto"/>
        <w:rPr>
          <w:rFonts w:ascii="Times New Roman" w:hAnsi="Times New Roman" w:cs="Times New Roman"/>
          <w:sz w:val="20"/>
          <w:szCs w:val="20"/>
          <w:lang w:val="ro-RO"/>
        </w:rPr>
      </w:pPr>
    </w:p>
    <w:p w14:paraId="7CB94350" w14:textId="77777777" w:rsidR="00075804" w:rsidRPr="00CC2118" w:rsidRDefault="00075804" w:rsidP="00885185">
      <w:pPr>
        <w:pStyle w:val="NoSpacing"/>
        <w:spacing w:line="276" w:lineRule="auto"/>
        <w:rPr>
          <w:rFonts w:ascii="Times New Roman" w:hAnsi="Times New Roman" w:cs="Times New Roman"/>
          <w:sz w:val="20"/>
          <w:szCs w:val="20"/>
          <w:lang w:val="ro-RO"/>
        </w:rPr>
      </w:pPr>
    </w:p>
    <w:p w14:paraId="6A58540A" w14:textId="77777777" w:rsidR="00075804" w:rsidRPr="00CC2118" w:rsidRDefault="00075804" w:rsidP="00885185">
      <w:pPr>
        <w:pStyle w:val="NoSpacing"/>
        <w:spacing w:line="276" w:lineRule="auto"/>
        <w:rPr>
          <w:rFonts w:ascii="Times New Roman" w:hAnsi="Times New Roman" w:cs="Times New Roman"/>
          <w:sz w:val="20"/>
          <w:szCs w:val="20"/>
          <w:lang w:val="ro-RO"/>
        </w:rPr>
      </w:pPr>
    </w:p>
    <w:p w14:paraId="599CE6C3" w14:textId="77777777" w:rsidR="00075804" w:rsidRPr="00CC2118" w:rsidRDefault="00075804" w:rsidP="00885185">
      <w:pPr>
        <w:pStyle w:val="NoSpacing"/>
        <w:spacing w:line="276" w:lineRule="auto"/>
        <w:rPr>
          <w:rFonts w:ascii="Times New Roman" w:hAnsi="Times New Roman" w:cs="Times New Roman"/>
          <w:sz w:val="20"/>
          <w:szCs w:val="20"/>
          <w:lang w:val="ro-RO"/>
        </w:rPr>
      </w:pPr>
    </w:p>
    <w:p w14:paraId="734DAC97" w14:textId="77777777" w:rsidR="00075804" w:rsidRPr="00CC2118" w:rsidRDefault="00075804" w:rsidP="00885185">
      <w:pPr>
        <w:pStyle w:val="NoSpacing"/>
        <w:spacing w:line="276" w:lineRule="auto"/>
        <w:rPr>
          <w:rFonts w:ascii="Times New Roman" w:hAnsi="Times New Roman" w:cs="Times New Roman"/>
          <w:sz w:val="20"/>
          <w:szCs w:val="20"/>
          <w:lang w:val="ro-RO"/>
        </w:rPr>
      </w:pPr>
    </w:p>
    <w:p w14:paraId="05E31053" w14:textId="77777777" w:rsidR="00075804" w:rsidRPr="00CC2118" w:rsidRDefault="00075804" w:rsidP="00885185">
      <w:pPr>
        <w:pStyle w:val="NoSpacing"/>
        <w:spacing w:line="276" w:lineRule="auto"/>
        <w:rPr>
          <w:rFonts w:ascii="Times New Roman" w:hAnsi="Times New Roman" w:cs="Times New Roman"/>
          <w:sz w:val="20"/>
          <w:szCs w:val="20"/>
          <w:lang w:val="ro-RO"/>
        </w:rPr>
      </w:pPr>
    </w:p>
    <w:p w14:paraId="72F5F02E" w14:textId="77777777" w:rsidR="00075804" w:rsidRPr="00CC2118" w:rsidRDefault="00075804" w:rsidP="00885185">
      <w:pPr>
        <w:pStyle w:val="NoSpacing"/>
        <w:spacing w:line="276" w:lineRule="auto"/>
        <w:rPr>
          <w:rFonts w:ascii="Times New Roman" w:hAnsi="Times New Roman" w:cs="Times New Roman"/>
          <w:sz w:val="20"/>
          <w:szCs w:val="20"/>
          <w:lang w:val="ro-RO"/>
        </w:rPr>
      </w:pPr>
    </w:p>
    <w:p w14:paraId="600BFF1C" w14:textId="77777777" w:rsidR="00075804" w:rsidRPr="00CC2118" w:rsidRDefault="00075804" w:rsidP="00885185">
      <w:pPr>
        <w:pStyle w:val="NoSpacing"/>
        <w:spacing w:line="276" w:lineRule="auto"/>
        <w:rPr>
          <w:rFonts w:ascii="Times New Roman" w:hAnsi="Times New Roman" w:cs="Times New Roman"/>
          <w:sz w:val="20"/>
          <w:szCs w:val="20"/>
          <w:lang w:val="ro-RO"/>
        </w:rPr>
      </w:pPr>
    </w:p>
    <w:p w14:paraId="4746AC50" w14:textId="77777777" w:rsidR="00075804" w:rsidRPr="00CC2118" w:rsidRDefault="00075804" w:rsidP="00885185">
      <w:pPr>
        <w:pStyle w:val="NoSpacing"/>
        <w:spacing w:line="276" w:lineRule="auto"/>
        <w:rPr>
          <w:rFonts w:ascii="Times New Roman" w:hAnsi="Times New Roman" w:cs="Times New Roman"/>
          <w:sz w:val="20"/>
          <w:szCs w:val="20"/>
          <w:lang w:val="ro-RO"/>
        </w:rPr>
      </w:pPr>
    </w:p>
    <w:p w14:paraId="7D4D5C6A" w14:textId="77777777" w:rsidR="00075804" w:rsidRPr="00CC2118" w:rsidRDefault="00075804" w:rsidP="00885185">
      <w:pPr>
        <w:pStyle w:val="NoSpacing"/>
        <w:spacing w:line="276" w:lineRule="auto"/>
        <w:rPr>
          <w:rFonts w:ascii="Times New Roman" w:hAnsi="Times New Roman" w:cs="Times New Roman"/>
          <w:sz w:val="20"/>
          <w:szCs w:val="20"/>
          <w:lang w:val="ro-RO"/>
        </w:rPr>
      </w:pPr>
    </w:p>
    <w:p w14:paraId="1BDF492B" w14:textId="77777777" w:rsidR="00075804" w:rsidRPr="00CC2118" w:rsidRDefault="00075804" w:rsidP="00885185">
      <w:pPr>
        <w:pStyle w:val="NoSpacing"/>
        <w:spacing w:line="276" w:lineRule="auto"/>
        <w:rPr>
          <w:rFonts w:ascii="Times New Roman" w:hAnsi="Times New Roman" w:cs="Times New Roman"/>
          <w:sz w:val="20"/>
          <w:szCs w:val="20"/>
          <w:lang w:val="ro-RO"/>
        </w:rPr>
      </w:pPr>
    </w:p>
    <w:p w14:paraId="6006B76F" w14:textId="77777777" w:rsidR="00075804" w:rsidRPr="00CC2118" w:rsidRDefault="00075804" w:rsidP="00885185">
      <w:pPr>
        <w:pStyle w:val="NoSpacing"/>
        <w:spacing w:line="276" w:lineRule="auto"/>
        <w:rPr>
          <w:rFonts w:ascii="Times New Roman" w:hAnsi="Times New Roman" w:cs="Times New Roman"/>
          <w:sz w:val="20"/>
          <w:szCs w:val="20"/>
          <w:lang w:val="ro-RO"/>
        </w:rPr>
      </w:pPr>
    </w:p>
    <w:p w14:paraId="7CB7FBBB" w14:textId="77777777" w:rsidR="00075804" w:rsidRPr="00CC2118" w:rsidRDefault="00075804" w:rsidP="00885185">
      <w:pPr>
        <w:pStyle w:val="NoSpacing"/>
        <w:spacing w:line="276" w:lineRule="auto"/>
        <w:rPr>
          <w:rFonts w:ascii="Times New Roman" w:hAnsi="Times New Roman" w:cs="Times New Roman"/>
          <w:sz w:val="20"/>
          <w:szCs w:val="20"/>
          <w:lang w:val="ro-RO"/>
        </w:rPr>
      </w:pPr>
    </w:p>
    <w:p w14:paraId="3941300B" w14:textId="77777777" w:rsidR="00075804" w:rsidRPr="00CC2118" w:rsidRDefault="00075804" w:rsidP="00885185">
      <w:pPr>
        <w:pStyle w:val="NoSpacing"/>
        <w:spacing w:line="276" w:lineRule="auto"/>
        <w:rPr>
          <w:rFonts w:ascii="Times New Roman" w:hAnsi="Times New Roman" w:cs="Times New Roman"/>
          <w:sz w:val="20"/>
          <w:szCs w:val="20"/>
          <w:lang w:val="ro-RO"/>
        </w:rPr>
      </w:pPr>
    </w:p>
    <w:p w14:paraId="14DCDA42" w14:textId="77777777" w:rsidR="00075804" w:rsidRPr="00CC2118" w:rsidRDefault="00075804" w:rsidP="00885185">
      <w:pPr>
        <w:pStyle w:val="NoSpacing"/>
        <w:spacing w:line="276" w:lineRule="auto"/>
        <w:rPr>
          <w:rFonts w:ascii="Times New Roman" w:hAnsi="Times New Roman" w:cs="Times New Roman"/>
          <w:sz w:val="20"/>
          <w:szCs w:val="20"/>
          <w:lang w:val="ro-RO"/>
        </w:rPr>
      </w:pPr>
    </w:p>
    <w:p w14:paraId="77ADDBA8" w14:textId="77777777" w:rsidR="00075804" w:rsidRPr="00CC2118" w:rsidRDefault="00075804" w:rsidP="00885185">
      <w:pPr>
        <w:pStyle w:val="NoSpacing"/>
        <w:spacing w:line="276" w:lineRule="auto"/>
        <w:rPr>
          <w:rFonts w:ascii="Times New Roman" w:hAnsi="Times New Roman" w:cs="Times New Roman"/>
          <w:sz w:val="20"/>
          <w:szCs w:val="20"/>
          <w:lang w:val="ro-RO"/>
        </w:rPr>
      </w:pPr>
    </w:p>
    <w:p w14:paraId="63D0B962" w14:textId="77777777" w:rsidR="00CC2118" w:rsidRDefault="00CC2118">
      <w:pPr>
        <w:rPr>
          <w:rFonts w:ascii="Times New Roman" w:eastAsiaTheme="minorEastAsia" w:hAnsi="Times New Roman" w:cs="Times New Roman"/>
          <w:sz w:val="20"/>
          <w:szCs w:val="20"/>
          <w:lang w:val="ro-RO"/>
        </w:rPr>
      </w:pPr>
      <w:r>
        <w:rPr>
          <w:rFonts w:ascii="Times New Roman" w:hAnsi="Times New Roman" w:cs="Times New Roman"/>
          <w:sz w:val="20"/>
          <w:szCs w:val="20"/>
          <w:lang w:val="ro-RO"/>
        </w:rPr>
        <w:br w:type="page"/>
      </w:r>
    </w:p>
    <w:p w14:paraId="5964E075" w14:textId="77777777" w:rsidR="00075804" w:rsidRPr="000B5F68" w:rsidRDefault="00075804" w:rsidP="00885185">
      <w:pPr>
        <w:pStyle w:val="NoSpacing"/>
        <w:spacing w:line="276" w:lineRule="auto"/>
        <w:rPr>
          <w:rFonts w:ascii="Times New Roman" w:hAnsi="Times New Roman" w:cs="Times New Roman"/>
          <w:sz w:val="20"/>
          <w:szCs w:val="20"/>
          <w:lang w:val="ro-RO"/>
        </w:rPr>
      </w:pPr>
    </w:p>
    <w:p w14:paraId="0E03CC03" w14:textId="77777777" w:rsidR="00B32948" w:rsidRPr="00014818" w:rsidRDefault="0063448A" w:rsidP="00075804">
      <w:pPr>
        <w:pStyle w:val="NoSpacing"/>
        <w:shd w:val="clear" w:color="auto" w:fill="C6D9F1" w:themeFill="text2" w:themeFillTint="33"/>
        <w:spacing w:line="276" w:lineRule="auto"/>
        <w:ind w:left="360"/>
        <w:outlineLvl w:val="0"/>
        <w:rPr>
          <w:rFonts w:ascii="Times New Roman" w:hAnsi="Times New Roman" w:cs="Times New Roman"/>
          <w:b/>
          <w:bCs/>
          <w:sz w:val="20"/>
          <w:szCs w:val="20"/>
          <w:lang w:val="ro-RO"/>
        </w:rPr>
      </w:pPr>
      <w:bookmarkStart w:id="196" w:name="_Toc175312779"/>
      <w:r>
        <w:rPr>
          <w:rFonts w:ascii="Times New Roman" w:hAnsi="Times New Roman" w:cs="Times New Roman"/>
          <w:b/>
          <w:bCs/>
          <w:sz w:val="20"/>
          <w:szCs w:val="20"/>
          <w:lang w:val="fr-BE"/>
        </w:rPr>
        <w:t>6</w:t>
      </w:r>
      <w:r w:rsidR="00075804" w:rsidRPr="00014818">
        <w:rPr>
          <w:rFonts w:ascii="Times New Roman" w:hAnsi="Times New Roman" w:cs="Times New Roman"/>
          <w:b/>
          <w:bCs/>
          <w:sz w:val="20"/>
          <w:szCs w:val="20"/>
          <w:lang w:val="fr-BE"/>
        </w:rPr>
        <w:t>.</w:t>
      </w:r>
      <w:r w:rsidR="00BB704D" w:rsidRPr="00014818">
        <w:rPr>
          <w:rFonts w:ascii="Times New Roman" w:hAnsi="Times New Roman" w:cs="Times New Roman"/>
          <w:b/>
          <w:bCs/>
          <w:sz w:val="20"/>
          <w:szCs w:val="20"/>
          <w:lang w:val="fr-BE"/>
        </w:rPr>
        <w:t xml:space="preserve"> Proiectul  contractului de mandat</w:t>
      </w:r>
      <w:bookmarkEnd w:id="196"/>
      <w:r w:rsidR="00BB704D" w:rsidRPr="00014818">
        <w:rPr>
          <w:rFonts w:ascii="Times New Roman" w:hAnsi="Times New Roman" w:cs="Times New Roman"/>
          <w:b/>
          <w:bCs/>
          <w:sz w:val="20"/>
          <w:szCs w:val="20"/>
          <w:lang w:val="fr-BE"/>
        </w:rPr>
        <w:t xml:space="preserve"> </w:t>
      </w:r>
    </w:p>
    <w:p w14:paraId="42B64AF5" w14:textId="77777777" w:rsidR="00BB704D" w:rsidRPr="000B5F68" w:rsidRDefault="00BB704D" w:rsidP="00BB704D">
      <w:pPr>
        <w:pStyle w:val="NoSpacing"/>
        <w:spacing w:line="276" w:lineRule="auto"/>
        <w:outlineLvl w:val="0"/>
        <w:rPr>
          <w:rFonts w:ascii="Times New Roman" w:hAnsi="Times New Roman" w:cs="Times New Roman"/>
          <w:b/>
          <w:bCs/>
          <w:sz w:val="24"/>
          <w:szCs w:val="24"/>
          <w:lang w:val="fr-BE"/>
        </w:rPr>
      </w:pPr>
    </w:p>
    <w:p w14:paraId="666677DC" w14:textId="77777777" w:rsidR="00FC2C95" w:rsidRPr="000B5F68" w:rsidRDefault="00FC2C95" w:rsidP="00075804">
      <w:pPr>
        <w:pStyle w:val="BodyText"/>
        <w:spacing w:before="61" w:line="276" w:lineRule="auto"/>
        <w:ind w:left="3015" w:right="2980"/>
        <w:jc w:val="center"/>
        <w:rPr>
          <w:rFonts w:ascii="Times New Roman" w:hAnsi="Times New Roman" w:cs="Times New Roman"/>
          <w:b/>
          <w:szCs w:val="20"/>
        </w:rPr>
      </w:pPr>
      <w:r w:rsidRPr="000B5F68">
        <w:rPr>
          <w:rFonts w:ascii="Times New Roman" w:hAnsi="Times New Roman" w:cs="Times New Roman"/>
          <w:b/>
          <w:szCs w:val="20"/>
        </w:rPr>
        <w:t>CONTRACT</w:t>
      </w:r>
      <w:r w:rsidRPr="000B5F68">
        <w:rPr>
          <w:rFonts w:ascii="Times New Roman" w:hAnsi="Times New Roman" w:cs="Times New Roman"/>
          <w:b/>
          <w:spacing w:val="-13"/>
          <w:szCs w:val="20"/>
        </w:rPr>
        <w:t xml:space="preserve"> </w:t>
      </w:r>
      <w:r w:rsidRPr="000B5F68">
        <w:rPr>
          <w:rFonts w:ascii="Times New Roman" w:hAnsi="Times New Roman" w:cs="Times New Roman"/>
          <w:b/>
          <w:szCs w:val="20"/>
        </w:rPr>
        <w:t>DE</w:t>
      </w:r>
      <w:r w:rsidRPr="000B5F68">
        <w:rPr>
          <w:rFonts w:ascii="Times New Roman" w:hAnsi="Times New Roman" w:cs="Times New Roman"/>
          <w:b/>
          <w:spacing w:val="-10"/>
          <w:szCs w:val="20"/>
        </w:rPr>
        <w:t xml:space="preserve"> </w:t>
      </w:r>
      <w:r w:rsidRPr="000B5F68">
        <w:rPr>
          <w:rFonts w:ascii="Times New Roman" w:hAnsi="Times New Roman" w:cs="Times New Roman"/>
          <w:b/>
          <w:szCs w:val="20"/>
        </w:rPr>
        <w:t>MANDAT</w:t>
      </w:r>
    </w:p>
    <w:p w14:paraId="0411317B" w14:textId="77777777" w:rsidR="00FC2C95" w:rsidRPr="000B5F68" w:rsidRDefault="00FC2C95" w:rsidP="00075804">
      <w:pPr>
        <w:pStyle w:val="BodyText"/>
        <w:spacing w:before="22" w:line="276" w:lineRule="auto"/>
        <w:ind w:left="3015" w:right="2991"/>
        <w:jc w:val="center"/>
        <w:rPr>
          <w:rFonts w:ascii="Times New Roman" w:hAnsi="Times New Roman" w:cs="Times New Roman"/>
          <w:b/>
          <w:szCs w:val="20"/>
        </w:rPr>
      </w:pPr>
      <w:r w:rsidRPr="000B5F68">
        <w:rPr>
          <w:rFonts w:ascii="Times New Roman" w:hAnsi="Times New Roman" w:cs="Times New Roman"/>
          <w:b/>
          <w:szCs w:val="20"/>
        </w:rPr>
        <w:t>nr.</w:t>
      </w:r>
      <w:r w:rsidRPr="000B5F68">
        <w:rPr>
          <w:rFonts w:ascii="Times New Roman" w:hAnsi="Times New Roman" w:cs="Times New Roman"/>
          <w:b/>
          <w:spacing w:val="-7"/>
          <w:szCs w:val="20"/>
        </w:rPr>
        <w:t xml:space="preserve"> </w:t>
      </w:r>
      <w:r w:rsidRPr="000B5F68">
        <w:rPr>
          <w:rFonts w:ascii="Times New Roman" w:hAnsi="Times New Roman" w:cs="Times New Roman"/>
          <w:b/>
          <w:szCs w:val="20"/>
        </w:rPr>
        <w:t>____</w:t>
      </w:r>
      <w:r w:rsidRPr="000B5F68">
        <w:rPr>
          <w:rFonts w:ascii="Times New Roman" w:hAnsi="Times New Roman" w:cs="Times New Roman"/>
          <w:b/>
          <w:spacing w:val="-6"/>
          <w:szCs w:val="20"/>
        </w:rPr>
        <w:t xml:space="preserve"> </w:t>
      </w:r>
      <w:r w:rsidRPr="000B5F68">
        <w:rPr>
          <w:rFonts w:ascii="Times New Roman" w:hAnsi="Times New Roman" w:cs="Times New Roman"/>
          <w:b/>
          <w:szCs w:val="20"/>
        </w:rPr>
        <w:t>din</w:t>
      </w:r>
      <w:r w:rsidRPr="000B5F68">
        <w:rPr>
          <w:rFonts w:ascii="Times New Roman" w:hAnsi="Times New Roman" w:cs="Times New Roman"/>
          <w:b/>
          <w:spacing w:val="-4"/>
          <w:szCs w:val="20"/>
        </w:rPr>
        <w:t xml:space="preserve"> </w:t>
      </w:r>
      <w:r w:rsidRPr="000B5F68">
        <w:rPr>
          <w:rFonts w:ascii="Times New Roman" w:hAnsi="Times New Roman" w:cs="Times New Roman"/>
          <w:b/>
          <w:szCs w:val="20"/>
        </w:rPr>
        <w:t>data</w:t>
      </w:r>
      <w:r w:rsidRPr="000B5F68">
        <w:rPr>
          <w:rFonts w:ascii="Times New Roman" w:hAnsi="Times New Roman" w:cs="Times New Roman"/>
          <w:b/>
          <w:spacing w:val="-9"/>
          <w:szCs w:val="20"/>
        </w:rPr>
        <w:t xml:space="preserve"> </w:t>
      </w:r>
      <w:r w:rsidRPr="000B5F68">
        <w:rPr>
          <w:rFonts w:ascii="Times New Roman" w:hAnsi="Times New Roman" w:cs="Times New Roman"/>
          <w:b/>
          <w:szCs w:val="20"/>
        </w:rPr>
        <w:t>de</w:t>
      </w:r>
      <w:r w:rsidRPr="000B5F68">
        <w:rPr>
          <w:rFonts w:ascii="Times New Roman" w:hAnsi="Times New Roman" w:cs="Times New Roman"/>
          <w:b/>
          <w:spacing w:val="-4"/>
          <w:szCs w:val="20"/>
        </w:rPr>
        <w:t xml:space="preserve"> </w:t>
      </w:r>
      <w:r w:rsidRPr="000B5F68">
        <w:rPr>
          <w:rFonts w:ascii="Times New Roman" w:hAnsi="Times New Roman" w:cs="Times New Roman"/>
          <w:b/>
          <w:szCs w:val="20"/>
        </w:rPr>
        <w:t>______</w:t>
      </w:r>
    </w:p>
    <w:p w14:paraId="22A3E725" w14:textId="77777777" w:rsidR="00FC2C95" w:rsidRPr="000B5F68" w:rsidRDefault="00FC2C95" w:rsidP="00075804">
      <w:pPr>
        <w:pStyle w:val="BodyText"/>
        <w:spacing w:line="276" w:lineRule="auto"/>
        <w:jc w:val="center"/>
        <w:rPr>
          <w:rFonts w:ascii="Times New Roman" w:hAnsi="Times New Roman" w:cs="Times New Roman"/>
          <w:szCs w:val="20"/>
        </w:rPr>
      </w:pPr>
    </w:p>
    <w:p w14:paraId="04E73768" w14:textId="77777777" w:rsidR="00FC2C95" w:rsidRPr="000B5F68" w:rsidRDefault="00FC2C95" w:rsidP="00075804">
      <w:pPr>
        <w:pStyle w:val="BodyText"/>
        <w:spacing w:before="10" w:line="276" w:lineRule="auto"/>
        <w:rPr>
          <w:rFonts w:ascii="Times New Roman" w:hAnsi="Times New Roman" w:cs="Times New Roman"/>
          <w:szCs w:val="20"/>
        </w:rPr>
      </w:pPr>
    </w:p>
    <w:p w14:paraId="354556C4" w14:textId="77777777" w:rsidR="00FC2C95" w:rsidRPr="000B5F68" w:rsidRDefault="00FC2C95" w:rsidP="00075804">
      <w:pPr>
        <w:pStyle w:val="Heading11"/>
        <w:spacing w:before="1" w:line="276" w:lineRule="auto"/>
        <w:outlineLvl w:val="9"/>
        <w:rPr>
          <w:sz w:val="20"/>
          <w:szCs w:val="20"/>
        </w:rPr>
      </w:pPr>
      <w:bookmarkStart w:id="197" w:name="_Toc175054058"/>
      <w:bookmarkStart w:id="198" w:name="_Toc175055734"/>
      <w:bookmarkStart w:id="199" w:name="_Toc175055820"/>
      <w:r w:rsidRPr="000B5F68">
        <w:rPr>
          <w:sz w:val="20"/>
          <w:szCs w:val="20"/>
        </w:rPr>
        <w:t>Art.1.</w:t>
      </w:r>
      <w:r w:rsidRPr="000B5F68">
        <w:rPr>
          <w:spacing w:val="-3"/>
          <w:sz w:val="20"/>
          <w:szCs w:val="20"/>
        </w:rPr>
        <w:t xml:space="preserve"> </w:t>
      </w:r>
      <w:r w:rsidRPr="000B5F68">
        <w:rPr>
          <w:sz w:val="20"/>
          <w:szCs w:val="20"/>
        </w:rPr>
        <w:t>Părțile</w:t>
      </w:r>
      <w:r w:rsidRPr="000B5F68">
        <w:rPr>
          <w:spacing w:val="-5"/>
          <w:sz w:val="20"/>
          <w:szCs w:val="20"/>
        </w:rPr>
        <w:t xml:space="preserve"> </w:t>
      </w:r>
      <w:r w:rsidRPr="000B5F68">
        <w:rPr>
          <w:sz w:val="20"/>
          <w:szCs w:val="20"/>
        </w:rPr>
        <w:t>contractului</w:t>
      </w:r>
      <w:bookmarkEnd w:id="197"/>
      <w:bookmarkEnd w:id="198"/>
      <w:bookmarkEnd w:id="199"/>
    </w:p>
    <w:p w14:paraId="401E69B5" w14:textId="14ABD5C3" w:rsidR="00FC2C95" w:rsidRPr="000B5F68" w:rsidRDefault="00FC2C95" w:rsidP="00075804">
      <w:pPr>
        <w:pStyle w:val="BodyText"/>
        <w:tabs>
          <w:tab w:val="left" w:pos="5999"/>
          <w:tab w:val="left" w:pos="7473"/>
        </w:tabs>
        <w:spacing w:before="40" w:line="276" w:lineRule="auto"/>
        <w:ind w:left="198" w:right="-35" w:firstLine="700"/>
        <w:rPr>
          <w:rFonts w:ascii="Times New Roman" w:hAnsi="Times New Roman" w:cs="Times New Roman"/>
          <w:b/>
          <w:szCs w:val="20"/>
        </w:rPr>
      </w:pPr>
      <w:r w:rsidRPr="000B5F68">
        <w:rPr>
          <w:rFonts w:ascii="Times New Roman" w:hAnsi="Times New Roman" w:cs="Times New Roman"/>
          <w:szCs w:val="20"/>
        </w:rPr>
        <w:t>Societatea</w:t>
      </w:r>
      <w:r w:rsidRPr="000B5F68">
        <w:rPr>
          <w:rFonts w:ascii="Times New Roman" w:hAnsi="Times New Roman" w:cs="Times New Roman"/>
          <w:spacing w:val="-1"/>
          <w:szCs w:val="20"/>
        </w:rPr>
        <w:t xml:space="preserve"> </w:t>
      </w:r>
      <w:r w:rsidRPr="000B5F68">
        <w:rPr>
          <w:rFonts w:ascii="Times New Roman" w:hAnsi="Times New Roman" w:cs="Times New Roman"/>
          <w:szCs w:val="20"/>
        </w:rPr>
        <w:t xml:space="preserve">............ </w:t>
      </w:r>
      <w:r w:rsidR="006D2D79">
        <w:rPr>
          <w:rFonts w:ascii="Times New Roman" w:hAnsi="Times New Roman" w:cs="Times New Roman"/>
          <w:szCs w:val="20"/>
        </w:rPr>
        <w:t>............................</w:t>
      </w:r>
      <w:r w:rsidRPr="000B5F68">
        <w:rPr>
          <w:rFonts w:ascii="Times New Roman" w:hAnsi="Times New Roman" w:cs="Times New Roman"/>
          <w:szCs w:val="20"/>
        </w:rPr>
        <w:t>., cu sediul în ............, str. ..............., nr. ........, .............., înregistrată la Oficiul Registrului Comerţului</w:t>
      </w:r>
      <w:r w:rsidRPr="000B5F68">
        <w:rPr>
          <w:rFonts w:ascii="Times New Roman" w:hAnsi="Times New Roman" w:cs="Times New Roman"/>
          <w:spacing w:val="1"/>
          <w:szCs w:val="20"/>
        </w:rPr>
        <w:t xml:space="preserve"> </w:t>
      </w:r>
      <w:r w:rsidRPr="000B5F68">
        <w:rPr>
          <w:rFonts w:ascii="Times New Roman" w:hAnsi="Times New Roman" w:cs="Times New Roman"/>
          <w:szCs w:val="20"/>
        </w:rPr>
        <w:t>sub                     nr. ..............., Cod Fiscal nr. ..................., reprezentată convențional prin domnul_____________în calitate de</w:t>
      </w:r>
      <w:r w:rsidRPr="000B5F68">
        <w:rPr>
          <w:rFonts w:ascii="Times New Roman" w:hAnsi="Times New Roman" w:cs="Times New Roman"/>
          <w:spacing w:val="1"/>
          <w:szCs w:val="20"/>
        </w:rPr>
        <w:t xml:space="preserve"> </w:t>
      </w:r>
      <w:r w:rsidRPr="000B5F68">
        <w:rPr>
          <w:rFonts w:ascii="Times New Roman" w:hAnsi="Times New Roman" w:cs="Times New Roman"/>
          <w:szCs w:val="20"/>
        </w:rPr>
        <w:t xml:space="preserve">Mandatar al Societății, conform Hotărârii Adunării Generale a Acționarilor nr. ____/______în calitate de </w:t>
      </w:r>
      <w:r w:rsidRPr="000B5F68">
        <w:rPr>
          <w:rFonts w:ascii="Times New Roman" w:hAnsi="Times New Roman" w:cs="Times New Roman"/>
          <w:b/>
          <w:szCs w:val="20"/>
        </w:rPr>
        <w:t>MANDANT</w:t>
      </w:r>
      <w:r w:rsidRPr="000B5F68">
        <w:rPr>
          <w:rFonts w:ascii="Times New Roman" w:hAnsi="Times New Roman" w:cs="Times New Roman"/>
          <w:szCs w:val="20"/>
        </w:rPr>
        <w:t xml:space="preserve">, denumit în continuare </w:t>
      </w:r>
      <w:r w:rsidRPr="000B5F68">
        <w:rPr>
          <w:rFonts w:ascii="Times New Roman" w:hAnsi="Times New Roman" w:cs="Times New Roman"/>
          <w:b/>
          <w:szCs w:val="20"/>
        </w:rPr>
        <w:t>”SOCIETATEA”</w:t>
      </w:r>
    </w:p>
    <w:p w14:paraId="69CA09B0" w14:textId="77777777" w:rsidR="00FC2C95" w:rsidRPr="000B5F68" w:rsidRDefault="00FC2C95" w:rsidP="00075804">
      <w:pPr>
        <w:pStyle w:val="BodyText"/>
        <w:spacing w:before="9" w:line="276" w:lineRule="auto"/>
        <w:rPr>
          <w:rFonts w:ascii="Times New Roman" w:hAnsi="Times New Roman" w:cs="Times New Roman"/>
          <w:szCs w:val="20"/>
        </w:rPr>
      </w:pPr>
    </w:p>
    <w:p w14:paraId="06E282FA" w14:textId="77777777" w:rsidR="00FC2C95" w:rsidRPr="000B5F68" w:rsidRDefault="00FC2C95" w:rsidP="00075804">
      <w:pPr>
        <w:pStyle w:val="BodyText"/>
        <w:spacing w:line="276" w:lineRule="auto"/>
        <w:ind w:left="991"/>
        <w:rPr>
          <w:rFonts w:ascii="Times New Roman" w:hAnsi="Times New Roman" w:cs="Times New Roman"/>
          <w:szCs w:val="20"/>
        </w:rPr>
      </w:pPr>
      <w:r w:rsidRPr="000B5F68">
        <w:rPr>
          <w:rFonts w:ascii="Times New Roman" w:hAnsi="Times New Roman" w:cs="Times New Roman"/>
          <w:szCs w:val="20"/>
        </w:rPr>
        <w:t>și</w:t>
      </w:r>
    </w:p>
    <w:p w14:paraId="3AC762B9" w14:textId="77777777" w:rsidR="00FC2C95" w:rsidRPr="000B5F68" w:rsidRDefault="00FC2C95" w:rsidP="00075804">
      <w:pPr>
        <w:pStyle w:val="BodyText"/>
        <w:spacing w:before="11" w:line="276" w:lineRule="auto"/>
        <w:rPr>
          <w:rFonts w:ascii="Times New Roman" w:hAnsi="Times New Roman" w:cs="Times New Roman"/>
          <w:szCs w:val="20"/>
        </w:rPr>
      </w:pPr>
    </w:p>
    <w:p w14:paraId="0E232C00" w14:textId="77777777" w:rsidR="00FC2C95" w:rsidRPr="000B5F68" w:rsidRDefault="00FC2C95" w:rsidP="00075804">
      <w:pPr>
        <w:pStyle w:val="BodyText"/>
        <w:tabs>
          <w:tab w:val="left" w:pos="993"/>
        </w:tabs>
        <w:spacing w:line="276" w:lineRule="auto"/>
        <w:ind w:left="198" w:right="-35"/>
        <w:rPr>
          <w:rFonts w:ascii="Times New Roman" w:hAnsi="Times New Roman" w:cs="Times New Roman"/>
          <w:szCs w:val="20"/>
        </w:rPr>
      </w:pPr>
      <w:r w:rsidRPr="000B5F68">
        <w:rPr>
          <w:rFonts w:ascii="Times New Roman" w:hAnsi="Times New Roman" w:cs="Times New Roman"/>
          <w:szCs w:val="20"/>
        </w:rPr>
        <w:tab/>
        <w:t xml:space="preserve">Dl. /Dna_________,   </w:t>
      </w:r>
      <w:r w:rsidRPr="000B5F68">
        <w:rPr>
          <w:rFonts w:ascii="Times New Roman" w:hAnsi="Times New Roman" w:cs="Times New Roman"/>
          <w:spacing w:val="1"/>
          <w:szCs w:val="20"/>
        </w:rPr>
        <w:t xml:space="preserve"> </w:t>
      </w:r>
      <w:r w:rsidRPr="000B5F68">
        <w:rPr>
          <w:rFonts w:ascii="Times New Roman" w:hAnsi="Times New Roman" w:cs="Times New Roman"/>
          <w:szCs w:val="20"/>
        </w:rPr>
        <w:t xml:space="preserve">domiciliat în localitatea_________strada_________numărul_______ județul______identificat/ă cu C.I. _____seria_____numărul______, CNP_____, în calitate de </w:t>
      </w:r>
      <w:r w:rsidRPr="000B5F68">
        <w:rPr>
          <w:rFonts w:ascii="Times New Roman" w:hAnsi="Times New Roman" w:cs="Times New Roman"/>
          <w:b/>
          <w:szCs w:val="20"/>
        </w:rPr>
        <w:t>ADMINISTRATOR/MANDATAR</w:t>
      </w:r>
    </w:p>
    <w:p w14:paraId="765BB8D7" w14:textId="77777777" w:rsidR="00FC2C95" w:rsidRPr="000B5F68" w:rsidRDefault="00FC2C95" w:rsidP="00075804">
      <w:pPr>
        <w:pStyle w:val="BodyText"/>
        <w:spacing w:before="1" w:line="276" w:lineRule="auto"/>
        <w:rPr>
          <w:rFonts w:ascii="Times New Roman" w:hAnsi="Times New Roman" w:cs="Times New Roman"/>
          <w:szCs w:val="20"/>
        </w:rPr>
      </w:pPr>
    </w:p>
    <w:p w14:paraId="37CEFCD4" w14:textId="77777777" w:rsidR="00FC2C95" w:rsidRPr="000B5F68" w:rsidRDefault="00FC2C95" w:rsidP="00075804">
      <w:pPr>
        <w:pStyle w:val="BodyText"/>
        <w:spacing w:line="276" w:lineRule="auto"/>
        <w:ind w:left="198" w:right="2641"/>
        <w:rPr>
          <w:rFonts w:ascii="Times New Roman" w:hAnsi="Times New Roman" w:cs="Times New Roman"/>
          <w:spacing w:val="-2"/>
          <w:szCs w:val="20"/>
        </w:rPr>
      </w:pPr>
      <w:r w:rsidRPr="000B5F68">
        <w:rPr>
          <w:rFonts w:ascii="Times New Roman" w:hAnsi="Times New Roman" w:cs="Times New Roman"/>
          <w:szCs w:val="20"/>
        </w:rPr>
        <w:t>denumite</w:t>
      </w:r>
      <w:r w:rsidRPr="000B5F68">
        <w:rPr>
          <w:rFonts w:ascii="Times New Roman" w:hAnsi="Times New Roman" w:cs="Times New Roman"/>
          <w:spacing w:val="16"/>
          <w:szCs w:val="20"/>
        </w:rPr>
        <w:t xml:space="preserve"> </w:t>
      </w:r>
      <w:r w:rsidRPr="000B5F68">
        <w:rPr>
          <w:rFonts w:ascii="Times New Roman" w:hAnsi="Times New Roman" w:cs="Times New Roman"/>
          <w:szCs w:val="20"/>
        </w:rPr>
        <w:t>în continuare în mod individual "Partea"sau"Părțile",</w:t>
      </w:r>
      <w:r w:rsidRPr="000B5F68">
        <w:rPr>
          <w:rFonts w:ascii="Times New Roman" w:hAnsi="Times New Roman" w:cs="Times New Roman"/>
          <w:spacing w:val="-2"/>
          <w:szCs w:val="20"/>
        </w:rPr>
        <w:t xml:space="preserve"> </w:t>
      </w:r>
    </w:p>
    <w:p w14:paraId="1AC61A13" w14:textId="77777777" w:rsidR="00FC2C95" w:rsidRPr="000B5F68" w:rsidRDefault="00FC2C95" w:rsidP="00075804">
      <w:pPr>
        <w:pStyle w:val="BodyText"/>
        <w:spacing w:line="276" w:lineRule="auto"/>
        <w:ind w:left="198" w:right="2641"/>
        <w:rPr>
          <w:rFonts w:ascii="Times New Roman" w:hAnsi="Times New Roman" w:cs="Times New Roman"/>
          <w:spacing w:val="-2"/>
          <w:szCs w:val="20"/>
        </w:rPr>
      </w:pPr>
    </w:p>
    <w:p w14:paraId="3CE30233" w14:textId="77777777" w:rsidR="00FC2C95" w:rsidRPr="000B5F68" w:rsidRDefault="00FC2C95" w:rsidP="00075804">
      <w:pPr>
        <w:pStyle w:val="BodyText"/>
        <w:spacing w:line="276" w:lineRule="auto"/>
        <w:ind w:left="198" w:right="2641"/>
        <w:rPr>
          <w:rFonts w:ascii="Times New Roman" w:hAnsi="Times New Roman" w:cs="Times New Roman"/>
          <w:szCs w:val="20"/>
        </w:rPr>
      </w:pPr>
      <w:r w:rsidRPr="000B5F68">
        <w:rPr>
          <w:rFonts w:ascii="Times New Roman" w:hAnsi="Times New Roman" w:cs="Times New Roman"/>
          <w:szCs w:val="20"/>
        </w:rPr>
        <w:t xml:space="preserve">Având </w:t>
      </w:r>
      <w:r w:rsidRPr="000B5F68">
        <w:rPr>
          <w:rFonts w:ascii="Times New Roman" w:hAnsi="Times New Roman" w:cs="Times New Roman"/>
          <w:spacing w:val="-57"/>
          <w:szCs w:val="20"/>
        </w:rPr>
        <w:t xml:space="preserve"> </w:t>
      </w:r>
      <w:r w:rsidRPr="000B5F68">
        <w:rPr>
          <w:rFonts w:ascii="Times New Roman" w:hAnsi="Times New Roman" w:cs="Times New Roman"/>
          <w:szCs w:val="20"/>
        </w:rPr>
        <w:t>în</w:t>
      </w:r>
      <w:r w:rsidRPr="000B5F68">
        <w:rPr>
          <w:rFonts w:ascii="Times New Roman" w:hAnsi="Times New Roman" w:cs="Times New Roman"/>
          <w:spacing w:val="1"/>
          <w:szCs w:val="20"/>
        </w:rPr>
        <w:t xml:space="preserve"> </w:t>
      </w:r>
      <w:r w:rsidRPr="000B5F68">
        <w:rPr>
          <w:rFonts w:ascii="Times New Roman" w:hAnsi="Times New Roman" w:cs="Times New Roman"/>
          <w:szCs w:val="20"/>
        </w:rPr>
        <w:t>vedere</w:t>
      </w:r>
      <w:r w:rsidRPr="000B5F68">
        <w:rPr>
          <w:rFonts w:ascii="Times New Roman" w:hAnsi="Times New Roman" w:cs="Times New Roman"/>
          <w:spacing w:val="1"/>
          <w:szCs w:val="20"/>
        </w:rPr>
        <w:t xml:space="preserve"> </w:t>
      </w:r>
      <w:r w:rsidRPr="000B5F68">
        <w:rPr>
          <w:rFonts w:ascii="Times New Roman" w:hAnsi="Times New Roman" w:cs="Times New Roman"/>
          <w:szCs w:val="20"/>
        </w:rPr>
        <w:t>următoarele:</w:t>
      </w:r>
    </w:p>
    <w:p w14:paraId="6BD83A50" w14:textId="77777777" w:rsidR="00FC2C95" w:rsidRPr="000B5F68" w:rsidRDefault="00FC2C95">
      <w:pPr>
        <w:pStyle w:val="ListParagraph"/>
        <w:widowControl w:val="0"/>
        <w:numPr>
          <w:ilvl w:val="0"/>
          <w:numId w:val="53"/>
        </w:numPr>
        <w:tabs>
          <w:tab w:val="left" w:pos="934"/>
          <w:tab w:val="left" w:leader="dot" w:pos="3963"/>
          <w:tab w:val="left" w:leader="dot" w:pos="6201"/>
        </w:tabs>
        <w:autoSpaceDE w:val="0"/>
        <w:autoSpaceDN w:val="0"/>
        <w:spacing w:before="7" w:after="120" w:line="276" w:lineRule="auto"/>
        <w:ind w:left="935" w:right="-68" w:hanging="272"/>
        <w:contextualSpacing w:val="0"/>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Hotărârea</w:t>
      </w:r>
      <w:r w:rsidRPr="000B5F68">
        <w:rPr>
          <w:rFonts w:ascii="Times New Roman" w:hAnsi="Times New Roman" w:cs="Times New Roman"/>
          <w:spacing w:val="10"/>
          <w:sz w:val="20"/>
          <w:szCs w:val="20"/>
          <w:lang w:val="ro-RO"/>
        </w:rPr>
        <w:t xml:space="preserve"> </w:t>
      </w:r>
      <w:r w:rsidRPr="000B5F68">
        <w:rPr>
          <w:rFonts w:ascii="Times New Roman" w:hAnsi="Times New Roman" w:cs="Times New Roman"/>
          <w:sz w:val="20"/>
          <w:szCs w:val="20"/>
          <w:lang w:val="ro-RO"/>
        </w:rPr>
        <w:t>Adunării</w:t>
      </w:r>
      <w:r w:rsidRPr="000B5F68">
        <w:rPr>
          <w:rFonts w:ascii="Times New Roman" w:hAnsi="Times New Roman" w:cs="Times New Roman"/>
          <w:spacing w:val="31"/>
          <w:sz w:val="20"/>
          <w:szCs w:val="20"/>
          <w:lang w:val="ro-RO"/>
        </w:rPr>
        <w:t xml:space="preserve"> </w:t>
      </w:r>
      <w:r w:rsidRPr="000B5F68">
        <w:rPr>
          <w:rFonts w:ascii="Times New Roman" w:hAnsi="Times New Roman" w:cs="Times New Roman"/>
          <w:sz w:val="20"/>
          <w:szCs w:val="20"/>
          <w:lang w:val="ro-RO"/>
        </w:rPr>
        <w:t>Generale</w:t>
      </w:r>
      <w:r w:rsidRPr="000B5F68">
        <w:rPr>
          <w:rFonts w:ascii="Times New Roman" w:hAnsi="Times New Roman" w:cs="Times New Roman"/>
          <w:spacing w:val="30"/>
          <w:sz w:val="20"/>
          <w:szCs w:val="20"/>
          <w:lang w:val="ro-RO"/>
        </w:rPr>
        <w:t xml:space="preserve"> </w:t>
      </w:r>
      <w:r w:rsidRPr="000B5F68">
        <w:rPr>
          <w:rFonts w:ascii="Times New Roman" w:hAnsi="Times New Roman" w:cs="Times New Roman"/>
          <w:sz w:val="20"/>
          <w:szCs w:val="20"/>
          <w:lang w:val="ro-RO"/>
        </w:rPr>
        <w:t>a</w:t>
      </w:r>
      <w:r w:rsidRPr="000B5F68">
        <w:rPr>
          <w:rFonts w:ascii="Times New Roman" w:hAnsi="Times New Roman" w:cs="Times New Roman"/>
          <w:spacing w:val="6"/>
          <w:sz w:val="20"/>
          <w:szCs w:val="20"/>
          <w:lang w:val="ro-RO"/>
        </w:rPr>
        <w:t xml:space="preserve"> </w:t>
      </w:r>
      <w:r w:rsidRPr="000B5F68">
        <w:rPr>
          <w:rFonts w:ascii="Times New Roman" w:hAnsi="Times New Roman" w:cs="Times New Roman"/>
          <w:sz w:val="20"/>
          <w:szCs w:val="20"/>
          <w:lang w:val="ro-RO"/>
        </w:rPr>
        <w:t>Acționarilor</w:t>
      </w:r>
      <w:r w:rsidRPr="000B5F68">
        <w:rPr>
          <w:rFonts w:ascii="Times New Roman" w:hAnsi="Times New Roman" w:cs="Times New Roman"/>
          <w:spacing w:val="32"/>
          <w:sz w:val="20"/>
          <w:szCs w:val="20"/>
          <w:lang w:val="ro-RO"/>
        </w:rPr>
        <w:t xml:space="preserve"> </w:t>
      </w:r>
      <w:r w:rsidRPr="000B5F68">
        <w:rPr>
          <w:rFonts w:ascii="Times New Roman" w:hAnsi="Times New Roman" w:cs="Times New Roman"/>
          <w:sz w:val="20"/>
          <w:szCs w:val="20"/>
          <w:lang w:val="ro-RO"/>
        </w:rPr>
        <w:t>nr.</w:t>
      </w:r>
      <w:r w:rsidRPr="000B5F68">
        <w:rPr>
          <w:rFonts w:ascii="Times New Roman" w:hAnsi="Times New Roman" w:cs="Times New Roman"/>
          <w:spacing w:val="27"/>
          <w:sz w:val="20"/>
          <w:szCs w:val="20"/>
          <w:lang w:val="ro-RO"/>
        </w:rPr>
        <w:t xml:space="preserve"> </w:t>
      </w:r>
      <w:r w:rsidRPr="000B5F68">
        <w:rPr>
          <w:rFonts w:ascii="Times New Roman" w:hAnsi="Times New Roman" w:cs="Times New Roman"/>
          <w:sz w:val="20"/>
          <w:szCs w:val="20"/>
          <w:lang w:val="ro-RO"/>
        </w:rPr>
        <w:t>.....</w:t>
      </w:r>
      <w:r w:rsidRPr="000B5F68">
        <w:rPr>
          <w:rFonts w:ascii="Times New Roman" w:hAnsi="Times New Roman" w:cs="Times New Roman"/>
          <w:spacing w:val="28"/>
          <w:sz w:val="20"/>
          <w:szCs w:val="20"/>
          <w:lang w:val="ro-RO"/>
        </w:rPr>
        <w:t xml:space="preserve"> </w:t>
      </w:r>
      <w:r w:rsidRPr="000B5F68">
        <w:rPr>
          <w:rFonts w:ascii="Times New Roman" w:hAnsi="Times New Roman" w:cs="Times New Roman"/>
          <w:sz w:val="20"/>
          <w:szCs w:val="20"/>
          <w:lang w:val="ro-RO"/>
        </w:rPr>
        <w:t>din</w:t>
      </w:r>
      <w:r w:rsidRPr="000B5F68">
        <w:rPr>
          <w:rFonts w:ascii="Times New Roman" w:hAnsi="Times New Roman" w:cs="Times New Roman"/>
          <w:spacing w:val="26"/>
          <w:sz w:val="20"/>
          <w:szCs w:val="20"/>
          <w:lang w:val="ro-RO"/>
        </w:rPr>
        <w:t xml:space="preserve"> </w:t>
      </w:r>
      <w:r w:rsidRPr="000B5F68">
        <w:rPr>
          <w:rFonts w:ascii="Times New Roman" w:hAnsi="Times New Roman" w:cs="Times New Roman"/>
          <w:sz w:val="20"/>
          <w:szCs w:val="20"/>
          <w:lang w:val="ro-RO"/>
        </w:rPr>
        <w:t>...........,</w:t>
      </w:r>
      <w:r w:rsidRPr="000B5F68">
        <w:rPr>
          <w:rFonts w:ascii="Times New Roman" w:hAnsi="Times New Roman" w:cs="Times New Roman"/>
          <w:spacing w:val="32"/>
          <w:sz w:val="20"/>
          <w:szCs w:val="20"/>
          <w:lang w:val="ro-RO"/>
        </w:rPr>
        <w:t xml:space="preserve"> </w:t>
      </w:r>
      <w:r w:rsidRPr="000B5F68">
        <w:rPr>
          <w:rFonts w:ascii="Times New Roman" w:hAnsi="Times New Roman" w:cs="Times New Roman"/>
          <w:sz w:val="20"/>
          <w:szCs w:val="20"/>
          <w:lang w:val="ro-RO"/>
        </w:rPr>
        <w:t>prin</w:t>
      </w:r>
      <w:r w:rsidRPr="000B5F68">
        <w:rPr>
          <w:rFonts w:ascii="Times New Roman" w:hAnsi="Times New Roman" w:cs="Times New Roman"/>
          <w:spacing w:val="30"/>
          <w:sz w:val="20"/>
          <w:szCs w:val="20"/>
          <w:lang w:val="ro-RO"/>
        </w:rPr>
        <w:t xml:space="preserve"> </w:t>
      </w:r>
      <w:r w:rsidRPr="000B5F68">
        <w:rPr>
          <w:rFonts w:ascii="Times New Roman" w:hAnsi="Times New Roman" w:cs="Times New Roman"/>
          <w:sz w:val="20"/>
          <w:szCs w:val="20"/>
          <w:lang w:val="ro-RO"/>
        </w:rPr>
        <w:t>care</w:t>
      </w:r>
      <w:r w:rsidRPr="000B5F68">
        <w:rPr>
          <w:rFonts w:ascii="Times New Roman" w:hAnsi="Times New Roman" w:cs="Times New Roman"/>
          <w:spacing w:val="29"/>
          <w:sz w:val="20"/>
          <w:szCs w:val="20"/>
          <w:lang w:val="ro-RO"/>
        </w:rPr>
        <w:t xml:space="preserve"> </w:t>
      </w:r>
      <w:r w:rsidRPr="000B5F68">
        <w:rPr>
          <w:rFonts w:ascii="Times New Roman" w:hAnsi="Times New Roman" w:cs="Times New Roman"/>
          <w:sz w:val="20"/>
          <w:szCs w:val="20"/>
          <w:lang w:val="ro-RO"/>
        </w:rPr>
        <w:t>domnul/doamna</w:t>
      </w:r>
      <w:r w:rsidRPr="000B5F68">
        <w:rPr>
          <w:rFonts w:ascii="Times New Roman" w:hAnsi="Times New Roman" w:cs="Times New Roman"/>
          <w:sz w:val="20"/>
          <w:szCs w:val="20"/>
          <w:lang w:val="ro-RO"/>
        </w:rPr>
        <w:tab/>
        <w:t>este</w:t>
      </w:r>
      <w:r w:rsidRPr="000B5F68">
        <w:rPr>
          <w:rFonts w:ascii="Times New Roman" w:hAnsi="Times New Roman" w:cs="Times New Roman"/>
          <w:spacing w:val="30"/>
          <w:sz w:val="20"/>
          <w:szCs w:val="20"/>
          <w:lang w:val="ro-RO"/>
        </w:rPr>
        <w:t xml:space="preserve"> </w:t>
      </w:r>
      <w:r w:rsidRPr="000B5F68">
        <w:rPr>
          <w:rFonts w:ascii="Times New Roman" w:hAnsi="Times New Roman" w:cs="Times New Roman"/>
          <w:sz w:val="20"/>
          <w:szCs w:val="20"/>
          <w:lang w:val="ro-RO"/>
        </w:rPr>
        <w:t>numit</w:t>
      </w:r>
      <w:r w:rsidRPr="000B5F68">
        <w:rPr>
          <w:rFonts w:ascii="Times New Roman" w:hAnsi="Times New Roman" w:cs="Times New Roman"/>
          <w:spacing w:val="-57"/>
          <w:sz w:val="20"/>
          <w:szCs w:val="20"/>
          <w:lang w:val="ro-RO"/>
        </w:rPr>
        <w:t xml:space="preserve">    </w:t>
      </w:r>
      <w:r w:rsidRPr="000B5F68">
        <w:rPr>
          <w:rFonts w:ascii="Times New Roman" w:hAnsi="Times New Roman" w:cs="Times New Roman"/>
          <w:sz w:val="20"/>
          <w:szCs w:val="20"/>
          <w:lang w:val="ro-RO"/>
        </w:rPr>
        <w:t>în</w:t>
      </w:r>
      <w:r w:rsidRPr="000B5F68">
        <w:rPr>
          <w:rFonts w:ascii="Times New Roman" w:hAnsi="Times New Roman" w:cs="Times New Roman"/>
          <w:spacing w:val="8"/>
          <w:sz w:val="20"/>
          <w:szCs w:val="20"/>
          <w:lang w:val="ro-RO"/>
        </w:rPr>
        <w:t xml:space="preserve"> </w:t>
      </w:r>
      <w:r w:rsidRPr="000B5F68">
        <w:rPr>
          <w:rFonts w:ascii="Times New Roman" w:hAnsi="Times New Roman" w:cs="Times New Roman"/>
          <w:sz w:val="20"/>
          <w:szCs w:val="20"/>
          <w:lang w:val="ro-RO"/>
        </w:rPr>
        <w:t>funcția</w:t>
      </w:r>
      <w:r w:rsidRPr="000B5F68">
        <w:rPr>
          <w:rFonts w:ascii="Times New Roman" w:hAnsi="Times New Roman" w:cs="Times New Roman"/>
          <w:spacing w:val="11"/>
          <w:sz w:val="20"/>
          <w:szCs w:val="20"/>
          <w:lang w:val="ro-RO"/>
        </w:rPr>
        <w:t xml:space="preserve"> </w:t>
      </w:r>
      <w:r w:rsidRPr="000B5F68">
        <w:rPr>
          <w:rFonts w:ascii="Times New Roman" w:hAnsi="Times New Roman" w:cs="Times New Roman"/>
          <w:sz w:val="20"/>
          <w:szCs w:val="20"/>
          <w:lang w:val="ro-RO"/>
        </w:rPr>
        <w:t>de</w:t>
      </w:r>
      <w:r w:rsidRPr="000B5F68">
        <w:rPr>
          <w:rFonts w:ascii="Times New Roman" w:hAnsi="Times New Roman" w:cs="Times New Roman"/>
          <w:spacing w:val="-6"/>
          <w:sz w:val="20"/>
          <w:szCs w:val="20"/>
          <w:lang w:val="ro-RO"/>
        </w:rPr>
        <w:t xml:space="preserve"> </w:t>
      </w:r>
      <w:r w:rsidRPr="000B5F68">
        <w:rPr>
          <w:rFonts w:ascii="Times New Roman" w:hAnsi="Times New Roman" w:cs="Times New Roman"/>
          <w:sz w:val="20"/>
          <w:szCs w:val="20"/>
          <w:lang w:val="ro-RO"/>
        </w:rPr>
        <w:t>Administrator,</w:t>
      </w:r>
      <w:r w:rsidRPr="000B5F68">
        <w:rPr>
          <w:rFonts w:ascii="Times New Roman" w:hAnsi="Times New Roman" w:cs="Times New Roman"/>
          <w:spacing w:val="14"/>
          <w:sz w:val="20"/>
          <w:szCs w:val="20"/>
          <w:lang w:val="ro-RO"/>
        </w:rPr>
        <w:t xml:space="preserve"> </w:t>
      </w:r>
      <w:r w:rsidRPr="000B5F68">
        <w:rPr>
          <w:rFonts w:ascii="Times New Roman" w:hAnsi="Times New Roman" w:cs="Times New Roman"/>
          <w:sz w:val="20"/>
          <w:szCs w:val="20"/>
          <w:lang w:val="ro-RO"/>
        </w:rPr>
        <w:t>pentru</w:t>
      </w:r>
      <w:r w:rsidRPr="000B5F68">
        <w:rPr>
          <w:rFonts w:ascii="Times New Roman" w:hAnsi="Times New Roman" w:cs="Times New Roman"/>
          <w:spacing w:val="12"/>
          <w:sz w:val="20"/>
          <w:szCs w:val="20"/>
          <w:lang w:val="ro-RO"/>
        </w:rPr>
        <w:t xml:space="preserve"> </w:t>
      </w:r>
      <w:r w:rsidRPr="000B5F68">
        <w:rPr>
          <w:rFonts w:ascii="Times New Roman" w:hAnsi="Times New Roman" w:cs="Times New Roman"/>
          <w:sz w:val="20"/>
          <w:szCs w:val="20"/>
          <w:lang w:val="ro-RO"/>
        </w:rPr>
        <w:t>un</w:t>
      </w:r>
      <w:r w:rsidRPr="000B5F68">
        <w:rPr>
          <w:rFonts w:ascii="Times New Roman" w:hAnsi="Times New Roman" w:cs="Times New Roman"/>
          <w:spacing w:val="8"/>
          <w:sz w:val="20"/>
          <w:szCs w:val="20"/>
          <w:lang w:val="ro-RO"/>
        </w:rPr>
        <w:t xml:space="preserve"> </w:t>
      </w:r>
      <w:r w:rsidRPr="000B5F68">
        <w:rPr>
          <w:rFonts w:ascii="Times New Roman" w:hAnsi="Times New Roman" w:cs="Times New Roman"/>
          <w:sz w:val="20"/>
          <w:szCs w:val="20"/>
          <w:lang w:val="ro-RO"/>
        </w:rPr>
        <w:t>mandat</w:t>
      </w:r>
      <w:r w:rsidRPr="000B5F68">
        <w:rPr>
          <w:rFonts w:ascii="Times New Roman" w:hAnsi="Times New Roman" w:cs="Times New Roman"/>
          <w:spacing w:val="13"/>
          <w:sz w:val="20"/>
          <w:szCs w:val="20"/>
          <w:lang w:val="ro-RO"/>
        </w:rPr>
        <w:t xml:space="preserve"> </w:t>
      </w:r>
      <w:r w:rsidRPr="000B5F68">
        <w:rPr>
          <w:rFonts w:ascii="Times New Roman" w:hAnsi="Times New Roman" w:cs="Times New Roman"/>
          <w:sz w:val="20"/>
          <w:szCs w:val="20"/>
          <w:lang w:val="ro-RO"/>
        </w:rPr>
        <w:t>începând</w:t>
      </w:r>
      <w:r w:rsidRPr="000B5F68">
        <w:rPr>
          <w:rFonts w:ascii="Times New Roman" w:hAnsi="Times New Roman" w:cs="Times New Roman"/>
          <w:spacing w:val="13"/>
          <w:sz w:val="20"/>
          <w:szCs w:val="20"/>
          <w:lang w:val="ro-RO"/>
        </w:rPr>
        <w:t xml:space="preserve"> </w:t>
      </w:r>
      <w:r w:rsidRPr="000B5F68">
        <w:rPr>
          <w:rFonts w:ascii="Times New Roman" w:hAnsi="Times New Roman" w:cs="Times New Roman"/>
          <w:sz w:val="20"/>
          <w:szCs w:val="20"/>
          <w:lang w:val="ro-RO"/>
        </w:rPr>
        <w:t>cu data</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semnării prezentului contract,</w:t>
      </w:r>
      <w:r w:rsidRPr="000B5F68">
        <w:rPr>
          <w:rFonts w:ascii="Times New Roman" w:hAnsi="Times New Roman" w:cs="Times New Roman"/>
          <w:spacing w:val="2"/>
          <w:sz w:val="20"/>
          <w:szCs w:val="20"/>
          <w:lang w:val="ro-RO"/>
        </w:rPr>
        <w:t xml:space="preserve"> </w:t>
      </w:r>
      <w:r w:rsidRPr="000B5F68">
        <w:rPr>
          <w:rFonts w:ascii="Times New Roman" w:hAnsi="Times New Roman" w:cs="Times New Roman"/>
          <w:sz w:val="20"/>
          <w:szCs w:val="20"/>
          <w:lang w:val="ro-RO"/>
        </w:rPr>
        <w:t>până</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la data de ______;</w:t>
      </w:r>
    </w:p>
    <w:p w14:paraId="6141FC75" w14:textId="77777777" w:rsidR="00FC2C95" w:rsidRPr="000B5F68" w:rsidRDefault="00FC2C95">
      <w:pPr>
        <w:pStyle w:val="ListParagraph"/>
        <w:widowControl w:val="0"/>
        <w:numPr>
          <w:ilvl w:val="0"/>
          <w:numId w:val="53"/>
        </w:numPr>
        <w:tabs>
          <w:tab w:val="left" w:pos="934"/>
          <w:tab w:val="left" w:leader="dot" w:pos="4347"/>
        </w:tabs>
        <w:autoSpaceDE w:val="0"/>
        <w:autoSpaceDN w:val="0"/>
        <w:spacing w:before="40" w:after="0" w:line="276" w:lineRule="auto"/>
        <w:ind w:right="-7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Domnul/Doamna</w:t>
      </w:r>
      <w:r w:rsidRPr="000B5F68">
        <w:rPr>
          <w:rFonts w:ascii="Times New Roman" w:hAnsi="Times New Roman" w:cs="Times New Roman"/>
          <w:sz w:val="20"/>
          <w:szCs w:val="20"/>
          <w:lang w:val="fr-BE"/>
        </w:rPr>
        <w:tab/>
        <w:t>a</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acceptat în mod</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expres</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să</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dețină</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și</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să</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exercite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funcția</w:t>
      </w:r>
    </w:p>
    <w:p w14:paraId="3B7EF5D6" w14:textId="77777777" w:rsidR="00FC2C95" w:rsidRPr="000B5F68" w:rsidRDefault="00FC2C95" w:rsidP="00075804">
      <w:pPr>
        <w:pStyle w:val="BodyText"/>
        <w:spacing w:before="37" w:line="276" w:lineRule="auto"/>
        <w:ind w:left="933" w:right="-70"/>
        <w:rPr>
          <w:rFonts w:ascii="Times New Roman" w:hAnsi="Times New Roman" w:cs="Times New Roman"/>
          <w:szCs w:val="20"/>
        </w:rPr>
      </w:pPr>
      <w:r w:rsidRPr="000B5F68">
        <w:rPr>
          <w:rFonts w:ascii="Times New Roman" w:hAnsi="Times New Roman" w:cs="Times New Roman"/>
          <w:szCs w:val="20"/>
        </w:rPr>
        <w:t>de</w:t>
      </w:r>
      <w:r w:rsidRPr="000B5F68">
        <w:rPr>
          <w:rFonts w:ascii="Times New Roman" w:hAnsi="Times New Roman" w:cs="Times New Roman"/>
          <w:spacing w:val="8"/>
          <w:szCs w:val="20"/>
        </w:rPr>
        <w:t xml:space="preserve"> </w:t>
      </w:r>
      <w:r w:rsidRPr="000B5F68">
        <w:rPr>
          <w:rFonts w:ascii="Times New Roman" w:hAnsi="Times New Roman" w:cs="Times New Roman"/>
          <w:szCs w:val="20"/>
        </w:rPr>
        <w:t>Administrator</w:t>
      </w:r>
      <w:r w:rsidRPr="000B5F68">
        <w:rPr>
          <w:rFonts w:ascii="Times New Roman" w:hAnsi="Times New Roman" w:cs="Times New Roman"/>
          <w:spacing w:val="29"/>
          <w:szCs w:val="20"/>
        </w:rPr>
        <w:t xml:space="preserve"> </w:t>
      </w:r>
      <w:r w:rsidRPr="000B5F68">
        <w:rPr>
          <w:rFonts w:ascii="Times New Roman" w:hAnsi="Times New Roman" w:cs="Times New Roman"/>
          <w:szCs w:val="20"/>
        </w:rPr>
        <w:t>al</w:t>
      </w:r>
      <w:r w:rsidRPr="000B5F68">
        <w:rPr>
          <w:rFonts w:ascii="Times New Roman" w:hAnsi="Times New Roman" w:cs="Times New Roman"/>
          <w:spacing w:val="29"/>
          <w:szCs w:val="20"/>
        </w:rPr>
        <w:t xml:space="preserve"> </w:t>
      </w:r>
      <w:r w:rsidRPr="000B5F68">
        <w:rPr>
          <w:rFonts w:ascii="Times New Roman" w:hAnsi="Times New Roman" w:cs="Times New Roman"/>
          <w:szCs w:val="20"/>
        </w:rPr>
        <w:t>Societății</w:t>
      </w:r>
      <w:r w:rsidRPr="000B5F68">
        <w:rPr>
          <w:rFonts w:ascii="Times New Roman" w:hAnsi="Times New Roman" w:cs="Times New Roman"/>
          <w:spacing w:val="29"/>
          <w:szCs w:val="20"/>
        </w:rPr>
        <w:t xml:space="preserve"> </w:t>
      </w:r>
      <w:r w:rsidRPr="000B5F68">
        <w:rPr>
          <w:rFonts w:ascii="Times New Roman" w:hAnsi="Times New Roman" w:cs="Times New Roman"/>
          <w:szCs w:val="20"/>
        </w:rPr>
        <w:t>conform</w:t>
      </w:r>
      <w:r w:rsidRPr="000B5F68">
        <w:rPr>
          <w:rFonts w:ascii="Times New Roman" w:hAnsi="Times New Roman" w:cs="Times New Roman"/>
          <w:spacing w:val="28"/>
          <w:szCs w:val="20"/>
        </w:rPr>
        <w:t xml:space="preserve"> </w:t>
      </w:r>
      <w:r w:rsidRPr="000B5F68">
        <w:rPr>
          <w:rFonts w:ascii="Times New Roman" w:hAnsi="Times New Roman" w:cs="Times New Roman"/>
          <w:szCs w:val="20"/>
        </w:rPr>
        <w:t>Declarației</w:t>
      </w:r>
      <w:r w:rsidRPr="000B5F68">
        <w:rPr>
          <w:rFonts w:ascii="Times New Roman" w:hAnsi="Times New Roman" w:cs="Times New Roman"/>
          <w:spacing w:val="29"/>
          <w:szCs w:val="20"/>
        </w:rPr>
        <w:t xml:space="preserve"> </w:t>
      </w:r>
      <w:r w:rsidRPr="000B5F68">
        <w:rPr>
          <w:rFonts w:ascii="Times New Roman" w:hAnsi="Times New Roman" w:cs="Times New Roman"/>
          <w:szCs w:val="20"/>
        </w:rPr>
        <w:t>pe</w:t>
      </w:r>
      <w:r w:rsidRPr="000B5F68">
        <w:rPr>
          <w:rFonts w:ascii="Times New Roman" w:hAnsi="Times New Roman" w:cs="Times New Roman"/>
          <w:spacing w:val="28"/>
          <w:szCs w:val="20"/>
        </w:rPr>
        <w:t xml:space="preserve"> </w:t>
      </w:r>
      <w:r w:rsidRPr="000B5F68">
        <w:rPr>
          <w:rFonts w:ascii="Times New Roman" w:hAnsi="Times New Roman" w:cs="Times New Roman"/>
          <w:szCs w:val="20"/>
        </w:rPr>
        <w:t>proprie</w:t>
      </w:r>
      <w:r w:rsidRPr="000B5F68">
        <w:rPr>
          <w:rFonts w:ascii="Times New Roman" w:hAnsi="Times New Roman" w:cs="Times New Roman"/>
          <w:spacing w:val="27"/>
          <w:szCs w:val="20"/>
        </w:rPr>
        <w:t xml:space="preserve"> </w:t>
      </w:r>
      <w:r w:rsidRPr="000B5F68">
        <w:rPr>
          <w:rFonts w:ascii="Times New Roman" w:hAnsi="Times New Roman" w:cs="Times New Roman"/>
          <w:szCs w:val="20"/>
        </w:rPr>
        <w:t>răspundere</w:t>
      </w:r>
      <w:r w:rsidRPr="000B5F68">
        <w:rPr>
          <w:rFonts w:ascii="Times New Roman" w:hAnsi="Times New Roman" w:cs="Times New Roman"/>
          <w:spacing w:val="28"/>
          <w:szCs w:val="20"/>
        </w:rPr>
        <w:t xml:space="preserve"> </w:t>
      </w:r>
      <w:r w:rsidRPr="000B5F68">
        <w:rPr>
          <w:rFonts w:ascii="Times New Roman" w:hAnsi="Times New Roman" w:cs="Times New Roman"/>
          <w:szCs w:val="20"/>
        </w:rPr>
        <w:t>autentificată</w:t>
      </w:r>
      <w:r w:rsidRPr="000B5F68">
        <w:rPr>
          <w:rFonts w:ascii="Times New Roman" w:hAnsi="Times New Roman" w:cs="Times New Roman"/>
          <w:spacing w:val="28"/>
          <w:szCs w:val="20"/>
        </w:rPr>
        <w:t xml:space="preserve"> </w:t>
      </w:r>
      <w:r w:rsidRPr="000B5F68">
        <w:rPr>
          <w:rFonts w:ascii="Times New Roman" w:hAnsi="Times New Roman" w:cs="Times New Roman"/>
          <w:szCs w:val="20"/>
        </w:rPr>
        <w:t>la</w:t>
      </w:r>
    </w:p>
    <w:p w14:paraId="10A9EAB6" w14:textId="77777777" w:rsidR="00FC2C95" w:rsidRPr="000B5F68" w:rsidRDefault="00FC2C95" w:rsidP="00075804">
      <w:pPr>
        <w:pStyle w:val="BodyText"/>
        <w:tabs>
          <w:tab w:val="left" w:leader="dot" w:pos="5197"/>
        </w:tabs>
        <w:spacing w:before="36" w:line="276" w:lineRule="auto"/>
        <w:ind w:left="936" w:right="-68"/>
        <w:rPr>
          <w:rFonts w:ascii="Times New Roman" w:hAnsi="Times New Roman" w:cs="Times New Roman"/>
          <w:szCs w:val="20"/>
        </w:rPr>
      </w:pPr>
      <w:r w:rsidRPr="000B5F68">
        <w:rPr>
          <w:rFonts w:ascii="Times New Roman" w:hAnsi="Times New Roman" w:cs="Times New Roman"/>
          <w:szCs w:val="20"/>
        </w:rPr>
        <w:t>____________</w:t>
      </w:r>
      <w:r w:rsidRPr="000B5F68">
        <w:rPr>
          <w:rFonts w:ascii="Times New Roman" w:hAnsi="Times New Roman" w:cs="Times New Roman"/>
          <w:spacing w:val="-5"/>
          <w:szCs w:val="20"/>
        </w:rPr>
        <w:t xml:space="preserve"> </w:t>
      </w:r>
      <w:r w:rsidRPr="000B5F68">
        <w:rPr>
          <w:rFonts w:ascii="Times New Roman" w:hAnsi="Times New Roman" w:cs="Times New Roman"/>
          <w:szCs w:val="20"/>
        </w:rPr>
        <w:t>cu</w:t>
      </w:r>
      <w:r w:rsidRPr="000B5F68">
        <w:rPr>
          <w:rFonts w:ascii="Times New Roman" w:hAnsi="Times New Roman" w:cs="Times New Roman"/>
          <w:spacing w:val="-3"/>
          <w:szCs w:val="20"/>
        </w:rPr>
        <w:t xml:space="preserve"> </w:t>
      </w:r>
      <w:r w:rsidRPr="000B5F68">
        <w:rPr>
          <w:rFonts w:ascii="Times New Roman" w:hAnsi="Times New Roman" w:cs="Times New Roman"/>
          <w:szCs w:val="20"/>
        </w:rPr>
        <w:t>nr.</w:t>
      </w:r>
      <w:r w:rsidRPr="000B5F68">
        <w:rPr>
          <w:rFonts w:ascii="Times New Roman" w:hAnsi="Times New Roman" w:cs="Times New Roman"/>
          <w:spacing w:val="-4"/>
          <w:szCs w:val="20"/>
        </w:rPr>
        <w:t xml:space="preserve"> </w:t>
      </w:r>
      <w:r w:rsidRPr="000B5F68">
        <w:rPr>
          <w:rFonts w:ascii="Times New Roman" w:hAnsi="Times New Roman" w:cs="Times New Roman"/>
          <w:szCs w:val="20"/>
        </w:rPr>
        <w:t>________din________;</w:t>
      </w:r>
    </w:p>
    <w:p w14:paraId="619E0508" w14:textId="77777777" w:rsidR="00FC2C95" w:rsidRPr="00FA7EA1" w:rsidRDefault="00FC2C95">
      <w:pPr>
        <w:pStyle w:val="ListParagraph"/>
        <w:widowControl w:val="0"/>
        <w:numPr>
          <w:ilvl w:val="0"/>
          <w:numId w:val="53"/>
        </w:numPr>
        <w:tabs>
          <w:tab w:val="left" w:pos="934"/>
        </w:tabs>
        <w:autoSpaceDE w:val="0"/>
        <w:autoSpaceDN w:val="0"/>
        <w:spacing w:before="36" w:after="120" w:line="276" w:lineRule="auto"/>
        <w:ind w:left="935" w:right="-68" w:hanging="272"/>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Potrivit</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prevederilor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Legii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nr.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31/1990</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privind</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societățile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comerciale,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republicată,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cu</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modificările și</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completările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ulterioare;</w:t>
      </w:r>
    </w:p>
    <w:p w14:paraId="0633F799" w14:textId="77777777" w:rsidR="00FC2C95" w:rsidRPr="00FA7EA1" w:rsidRDefault="00FC2C95">
      <w:pPr>
        <w:pStyle w:val="ListParagraph"/>
        <w:widowControl w:val="0"/>
        <w:numPr>
          <w:ilvl w:val="0"/>
          <w:numId w:val="53"/>
        </w:numPr>
        <w:tabs>
          <w:tab w:val="left" w:pos="934"/>
        </w:tabs>
        <w:autoSpaceDE w:val="0"/>
        <w:autoSpaceDN w:val="0"/>
        <w:spacing w:before="5" w:after="120" w:line="276" w:lineRule="auto"/>
        <w:ind w:left="935" w:right="-68" w:hanging="272"/>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Potrivit</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art.</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29</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alin.</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(1)</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din</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OUG</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nr.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109/2011</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privind</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guvernanța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corporativă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întreprinderilor publice, aprobată cu modificări și completări prin Legea nr. 111/2016, cu</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modificările și completările ulterioare, aduse de Legea nr. 187/2023, membrii Consiliului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de Administrație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sunt</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desemnați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de Adunarea Generală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 Acționarilor,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la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propunerea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Comisiei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Selecție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și</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Nominalizare.</w:t>
      </w:r>
    </w:p>
    <w:p w14:paraId="12AE6D72" w14:textId="77777777" w:rsidR="00FC2C95" w:rsidRPr="00FA7EA1" w:rsidRDefault="00FC2C95">
      <w:pPr>
        <w:pStyle w:val="ListParagraph"/>
        <w:widowControl w:val="0"/>
        <w:numPr>
          <w:ilvl w:val="0"/>
          <w:numId w:val="53"/>
        </w:numPr>
        <w:tabs>
          <w:tab w:val="left" w:pos="934"/>
        </w:tabs>
        <w:autoSpaceDE w:val="0"/>
        <w:autoSpaceDN w:val="0"/>
        <w:spacing w:before="10" w:after="0" w:line="276" w:lineRule="auto"/>
        <w:ind w:right="-70"/>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Potrivit</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prevederilor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Hotărârii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Guvern</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nr.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639/2023</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pentru</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aprobarea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normelor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metodologice de aplicare a Ordonanței de urgență a Guvernului nr. 109/2011 privind</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guvernanța corporativă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întreprinderilor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publice</w:t>
      </w:r>
    </w:p>
    <w:p w14:paraId="48A95F1E" w14:textId="77777777" w:rsidR="00FC2C95" w:rsidRPr="000B5F68" w:rsidRDefault="00FC2C95" w:rsidP="00075804">
      <w:pPr>
        <w:pStyle w:val="BodyText"/>
        <w:spacing w:line="276" w:lineRule="auto"/>
        <w:ind w:right="-70"/>
        <w:rPr>
          <w:rFonts w:ascii="Times New Roman" w:hAnsi="Times New Roman" w:cs="Times New Roman"/>
          <w:szCs w:val="20"/>
        </w:rPr>
      </w:pPr>
    </w:p>
    <w:p w14:paraId="24B2DE49" w14:textId="77777777" w:rsidR="00FC2C95" w:rsidRPr="000B5F68" w:rsidRDefault="00FC2C95" w:rsidP="00075804">
      <w:pPr>
        <w:pStyle w:val="Heading11"/>
        <w:spacing w:line="276" w:lineRule="auto"/>
        <w:outlineLvl w:val="9"/>
        <w:rPr>
          <w:sz w:val="20"/>
          <w:szCs w:val="20"/>
        </w:rPr>
      </w:pPr>
      <w:bookmarkStart w:id="200" w:name="_Toc175054059"/>
      <w:bookmarkStart w:id="201" w:name="_Toc175055735"/>
      <w:bookmarkStart w:id="202" w:name="_Toc175055821"/>
      <w:r w:rsidRPr="000B5F68">
        <w:rPr>
          <w:sz w:val="20"/>
          <w:szCs w:val="20"/>
        </w:rPr>
        <w:t>Art.2.</w:t>
      </w:r>
      <w:r w:rsidRPr="000B5F68">
        <w:rPr>
          <w:spacing w:val="-4"/>
          <w:sz w:val="20"/>
          <w:szCs w:val="20"/>
        </w:rPr>
        <w:t xml:space="preserve"> </w:t>
      </w:r>
      <w:r w:rsidRPr="000B5F68">
        <w:rPr>
          <w:sz w:val="20"/>
          <w:szCs w:val="20"/>
        </w:rPr>
        <w:t>Durata Contractului</w:t>
      </w:r>
      <w:r w:rsidRPr="000B5F68">
        <w:rPr>
          <w:spacing w:val="-5"/>
          <w:sz w:val="20"/>
          <w:szCs w:val="20"/>
        </w:rPr>
        <w:t xml:space="preserve"> </w:t>
      </w:r>
      <w:r w:rsidRPr="000B5F68">
        <w:rPr>
          <w:sz w:val="20"/>
          <w:szCs w:val="20"/>
        </w:rPr>
        <w:t>de</w:t>
      </w:r>
      <w:r w:rsidRPr="000B5F68">
        <w:rPr>
          <w:spacing w:val="-6"/>
          <w:sz w:val="20"/>
          <w:szCs w:val="20"/>
        </w:rPr>
        <w:t xml:space="preserve"> </w:t>
      </w:r>
      <w:r w:rsidRPr="000B5F68">
        <w:rPr>
          <w:sz w:val="20"/>
          <w:szCs w:val="20"/>
        </w:rPr>
        <w:t>mandat</w:t>
      </w:r>
      <w:bookmarkEnd w:id="200"/>
      <w:bookmarkEnd w:id="201"/>
      <w:bookmarkEnd w:id="202"/>
    </w:p>
    <w:p w14:paraId="7D066EEE" w14:textId="77777777" w:rsidR="00FC2C95" w:rsidRPr="000B5F68" w:rsidRDefault="00FC2C95" w:rsidP="00075804">
      <w:pPr>
        <w:pStyle w:val="BodyText"/>
        <w:spacing w:before="41" w:line="276" w:lineRule="auto"/>
        <w:ind w:left="198"/>
        <w:rPr>
          <w:rFonts w:ascii="Times New Roman" w:hAnsi="Times New Roman" w:cs="Times New Roman"/>
          <w:szCs w:val="20"/>
        </w:rPr>
      </w:pPr>
      <w:r w:rsidRPr="000B5F68">
        <w:rPr>
          <w:rFonts w:ascii="Times New Roman" w:hAnsi="Times New Roman" w:cs="Times New Roman"/>
          <w:szCs w:val="20"/>
        </w:rPr>
        <w:t>2.1</w:t>
      </w:r>
      <w:r w:rsidRPr="000B5F68">
        <w:rPr>
          <w:rFonts w:ascii="Times New Roman" w:hAnsi="Times New Roman" w:cs="Times New Roman"/>
          <w:spacing w:val="28"/>
          <w:szCs w:val="20"/>
        </w:rPr>
        <w:t xml:space="preserve"> </w:t>
      </w:r>
      <w:r w:rsidRPr="000B5F68">
        <w:rPr>
          <w:rFonts w:ascii="Times New Roman" w:hAnsi="Times New Roman" w:cs="Times New Roman"/>
          <w:szCs w:val="20"/>
        </w:rPr>
        <w:t>Prezentul</w:t>
      </w:r>
      <w:r w:rsidRPr="000B5F68">
        <w:rPr>
          <w:rFonts w:ascii="Times New Roman" w:hAnsi="Times New Roman" w:cs="Times New Roman"/>
          <w:spacing w:val="29"/>
          <w:szCs w:val="20"/>
        </w:rPr>
        <w:t xml:space="preserve"> </w:t>
      </w:r>
      <w:r w:rsidRPr="000B5F68">
        <w:rPr>
          <w:rFonts w:ascii="Times New Roman" w:hAnsi="Times New Roman" w:cs="Times New Roman"/>
          <w:szCs w:val="20"/>
        </w:rPr>
        <w:t>Contract</w:t>
      </w:r>
      <w:r w:rsidRPr="000B5F68">
        <w:rPr>
          <w:rFonts w:ascii="Times New Roman" w:hAnsi="Times New Roman" w:cs="Times New Roman"/>
          <w:spacing w:val="25"/>
          <w:szCs w:val="20"/>
        </w:rPr>
        <w:t xml:space="preserve"> </w:t>
      </w:r>
      <w:r w:rsidRPr="000B5F68">
        <w:rPr>
          <w:rFonts w:ascii="Times New Roman" w:hAnsi="Times New Roman" w:cs="Times New Roman"/>
          <w:szCs w:val="20"/>
        </w:rPr>
        <w:t>își</w:t>
      </w:r>
      <w:r w:rsidRPr="000B5F68">
        <w:rPr>
          <w:rFonts w:ascii="Times New Roman" w:hAnsi="Times New Roman" w:cs="Times New Roman"/>
          <w:spacing w:val="29"/>
          <w:szCs w:val="20"/>
        </w:rPr>
        <w:t xml:space="preserve"> </w:t>
      </w:r>
      <w:r w:rsidRPr="000B5F68">
        <w:rPr>
          <w:rFonts w:ascii="Times New Roman" w:hAnsi="Times New Roman" w:cs="Times New Roman"/>
          <w:szCs w:val="20"/>
        </w:rPr>
        <w:t>produce</w:t>
      </w:r>
      <w:r w:rsidRPr="000B5F68">
        <w:rPr>
          <w:rFonts w:ascii="Times New Roman" w:hAnsi="Times New Roman" w:cs="Times New Roman"/>
          <w:spacing w:val="23"/>
          <w:szCs w:val="20"/>
        </w:rPr>
        <w:t xml:space="preserve"> </w:t>
      </w:r>
      <w:r w:rsidRPr="000B5F68">
        <w:rPr>
          <w:rFonts w:ascii="Times New Roman" w:hAnsi="Times New Roman" w:cs="Times New Roman"/>
          <w:szCs w:val="20"/>
        </w:rPr>
        <w:t>efecte</w:t>
      </w:r>
      <w:r w:rsidRPr="000B5F68">
        <w:rPr>
          <w:rFonts w:ascii="Times New Roman" w:hAnsi="Times New Roman" w:cs="Times New Roman"/>
          <w:spacing w:val="29"/>
          <w:szCs w:val="20"/>
        </w:rPr>
        <w:t xml:space="preserve"> </w:t>
      </w:r>
      <w:r w:rsidRPr="000B5F68">
        <w:rPr>
          <w:rFonts w:ascii="Times New Roman" w:hAnsi="Times New Roman" w:cs="Times New Roman"/>
          <w:szCs w:val="20"/>
        </w:rPr>
        <w:t>de</w:t>
      </w:r>
      <w:r w:rsidRPr="000B5F68">
        <w:rPr>
          <w:rFonts w:ascii="Times New Roman" w:hAnsi="Times New Roman" w:cs="Times New Roman"/>
          <w:spacing w:val="23"/>
          <w:szCs w:val="20"/>
        </w:rPr>
        <w:t xml:space="preserve"> </w:t>
      </w:r>
      <w:r w:rsidRPr="000B5F68">
        <w:rPr>
          <w:rFonts w:ascii="Times New Roman" w:hAnsi="Times New Roman" w:cs="Times New Roman"/>
          <w:szCs w:val="20"/>
        </w:rPr>
        <w:t>la</w:t>
      </w:r>
      <w:r w:rsidRPr="000B5F68">
        <w:rPr>
          <w:rFonts w:ascii="Times New Roman" w:hAnsi="Times New Roman" w:cs="Times New Roman"/>
          <w:spacing w:val="28"/>
          <w:szCs w:val="20"/>
        </w:rPr>
        <w:t xml:space="preserve"> </w:t>
      </w:r>
      <w:r w:rsidRPr="000B5F68">
        <w:rPr>
          <w:rFonts w:ascii="Times New Roman" w:hAnsi="Times New Roman" w:cs="Times New Roman"/>
          <w:szCs w:val="20"/>
        </w:rPr>
        <w:t>data</w:t>
      </w:r>
      <w:r w:rsidRPr="000B5F68">
        <w:rPr>
          <w:rFonts w:ascii="Times New Roman" w:hAnsi="Times New Roman" w:cs="Times New Roman"/>
          <w:spacing w:val="29"/>
          <w:szCs w:val="20"/>
        </w:rPr>
        <w:t xml:space="preserve"> </w:t>
      </w:r>
      <w:r w:rsidRPr="000B5F68">
        <w:rPr>
          <w:rFonts w:ascii="Times New Roman" w:hAnsi="Times New Roman" w:cs="Times New Roman"/>
          <w:szCs w:val="20"/>
        </w:rPr>
        <w:t>semnării</w:t>
      </w:r>
      <w:r w:rsidRPr="000B5F68">
        <w:rPr>
          <w:rFonts w:ascii="Times New Roman" w:hAnsi="Times New Roman" w:cs="Times New Roman"/>
          <w:spacing w:val="29"/>
          <w:szCs w:val="20"/>
        </w:rPr>
        <w:t xml:space="preserve"> </w:t>
      </w:r>
      <w:r w:rsidRPr="000B5F68">
        <w:rPr>
          <w:rFonts w:ascii="Times New Roman" w:hAnsi="Times New Roman" w:cs="Times New Roman"/>
          <w:szCs w:val="20"/>
        </w:rPr>
        <w:t>acestuia,</w:t>
      </w:r>
      <w:r w:rsidRPr="000B5F68">
        <w:rPr>
          <w:rFonts w:ascii="Times New Roman" w:hAnsi="Times New Roman" w:cs="Times New Roman"/>
          <w:spacing w:val="30"/>
          <w:szCs w:val="20"/>
        </w:rPr>
        <w:t xml:space="preserve"> </w:t>
      </w:r>
      <w:r w:rsidRPr="000B5F68">
        <w:rPr>
          <w:rFonts w:ascii="Times New Roman" w:hAnsi="Times New Roman" w:cs="Times New Roman"/>
          <w:szCs w:val="20"/>
        </w:rPr>
        <w:t>până</w:t>
      </w:r>
      <w:r w:rsidRPr="000B5F68">
        <w:rPr>
          <w:rFonts w:ascii="Times New Roman" w:hAnsi="Times New Roman" w:cs="Times New Roman"/>
          <w:spacing w:val="23"/>
          <w:szCs w:val="20"/>
        </w:rPr>
        <w:t xml:space="preserve"> </w:t>
      </w:r>
      <w:r w:rsidRPr="000B5F68">
        <w:rPr>
          <w:rFonts w:ascii="Times New Roman" w:hAnsi="Times New Roman" w:cs="Times New Roman"/>
          <w:szCs w:val="20"/>
        </w:rPr>
        <w:t>la</w:t>
      </w:r>
      <w:r w:rsidRPr="000B5F68">
        <w:rPr>
          <w:rFonts w:ascii="Times New Roman" w:hAnsi="Times New Roman" w:cs="Times New Roman"/>
          <w:spacing w:val="29"/>
          <w:szCs w:val="20"/>
        </w:rPr>
        <w:t xml:space="preserve"> </w:t>
      </w:r>
      <w:r w:rsidRPr="000B5F68">
        <w:rPr>
          <w:rFonts w:ascii="Times New Roman" w:hAnsi="Times New Roman" w:cs="Times New Roman"/>
          <w:szCs w:val="20"/>
        </w:rPr>
        <w:t>data</w:t>
      </w:r>
      <w:r w:rsidRPr="000B5F68">
        <w:rPr>
          <w:rFonts w:ascii="Times New Roman" w:hAnsi="Times New Roman" w:cs="Times New Roman"/>
          <w:spacing w:val="23"/>
          <w:szCs w:val="20"/>
        </w:rPr>
        <w:t xml:space="preserve"> </w:t>
      </w:r>
      <w:r w:rsidRPr="000B5F68">
        <w:rPr>
          <w:rFonts w:ascii="Times New Roman" w:hAnsi="Times New Roman" w:cs="Times New Roman"/>
          <w:szCs w:val="20"/>
        </w:rPr>
        <w:t>de ________sau,</w:t>
      </w:r>
      <w:r w:rsidRPr="000B5F68">
        <w:rPr>
          <w:rFonts w:ascii="Times New Roman" w:hAnsi="Times New Roman" w:cs="Times New Roman"/>
          <w:spacing w:val="16"/>
          <w:szCs w:val="20"/>
        </w:rPr>
        <w:t xml:space="preserve"> </w:t>
      </w:r>
      <w:r w:rsidRPr="000B5F68">
        <w:rPr>
          <w:rFonts w:ascii="Times New Roman" w:hAnsi="Times New Roman" w:cs="Times New Roman"/>
          <w:szCs w:val="20"/>
        </w:rPr>
        <w:t>după</w:t>
      </w:r>
      <w:r w:rsidRPr="000B5F68">
        <w:rPr>
          <w:rFonts w:ascii="Times New Roman" w:hAnsi="Times New Roman" w:cs="Times New Roman"/>
          <w:spacing w:val="18"/>
          <w:szCs w:val="20"/>
        </w:rPr>
        <w:t xml:space="preserve"> </w:t>
      </w:r>
      <w:r w:rsidRPr="000B5F68">
        <w:rPr>
          <w:rFonts w:ascii="Times New Roman" w:hAnsi="Times New Roman" w:cs="Times New Roman"/>
          <w:szCs w:val="20"/>
        </w:rPr>
        <w:t>caz,</w:t>
      </w:r>
      <w:r w:rsidRPr="000B5F68">
        <w:rPr>
          <w:rFonts w:ascii="Times New Roman" w:hAnsi="Times New Roman" w:cs="Times New Roman"/>
          <w:spacing w:val="16"/>
          <w:szCs w:val="20"/>
        </w:rPr>
        <w:t xml:space="preserve"> </w:t>
      </w:r>
      <w:r w:rsidRPr="000B5F68">
        <w:rPr>
          <w:rFonts w:ascii="Times New Roman" w:hAnsi="Times New Roman" w:cs="Times New Roman"/>
          <w:szCs w:val="20"/>
        </w:rPr>
        <w:t>până</w:t>
      </w:r>
      <w:r w:rsidRPr="000B5F68">
        <w:rPr>
          <w:rFonts w:ascii="Times New Roman" w:hAnsi="Times New Roman" w:cs="Times New Roman"/>
          <w:spacing w:val="18"/>
          <w:szCs w:val="20"/>
        </w:rPr>
        <w:t xml:space="preserve"> </w:t>
      </w:r>
      <w:r w:rsidRPr="000B5F68">
        <w:rPr>
          <w:rFonts w:ascii="Times New Roman" w:hAnsi="Times New Roman" w:cs="Times New Roman"/>
          <w:szCs w:val="20"/>
        </w:rPr>
        <w:t>la</w:t>
      </w:r>
      <w:r w:rsidRPr="000B5F68">
        <w:rPr>
          <w:rFonts w:ascii="Times New Roman" w:hAnsi="Times New Roman" w:cs="Times New Roman"/>
          <w:spacing w:val="14"/>
          <w:szCs w:val="20"/>
        </w:rPr>
        <w:t xml:space="preserve"> </w:t>
      </w:r>
      <w:r w:rsidRPr="000B5F68">
        <w:rPr>
          <w:rFonts w:ascii="Times New Roman" w:hAnsi="Times New Roman" w:cs="Times New Roman"/>
          <w:szCs w:val="20"/>
        </w:rPr>
        <w:t>data</w:t>
      </w:r>
      <w:r w:rsidRPr="000B5F68">
        <w:rPr>
          <w:rFonts w:ascii="Times New Roman" w:hAnsi="Times New Roman" w:cs="Times New Roman"/>
          <w:spacing w:val="17"/>
          <w:szCs w:val="20"/>
        </w:rPr>
        <w:t xml:space="preserve"> </w:t>
      </w:r>
      <w:r w:rsidRPr="000B5F68">
        <w:rPr>
          <w:rFonts w:ascii="Times New Roman" w:hAnsi="Times New Roman" w:cs="Times New Roman"/>
          <w:szCs w:val="20"/>
        </w:rPr>
        <w:t>apariției</w:t>
      </w:r>
      <w:r w:rsidRPr="000B5F68">
        <w:rPr>
          <w:rFonts w:ascii="Times New Roman" w:hAnsi="Times New Roman" w:cs="Times New Roman"/>
          <w:spacing w:val="10"/>
          <w:szCs w:val="20"/>
        </w:rPr>
        <w:t xml:space="preserve"> </w:t>
      </w:r>
      <w:r w:rsidRPr="000B5F68">
        <w:rPr>
          <w:rFonts w:ascii="Times New Roman" w:hAnsi="Times New Roman" w:cs="Times New Roman"/>
          <w:szCs w:val="20"/>
        </w:rPr>
        <w:t>unei</w:t>
      </w:r>
      <w:r w:rsidRPr="000B5F68">
        <w:rPr>
          <w:rFonts w:ascii="Times New Roman" w:hAnsi="Times New Roman" w:cs="Times New Roman"/>
          <w:spacing w:val="18"/>
          <w:szCs w:val="20"/>
        </w:rPr>
        <w:t xml:space="preserve"> </w:t>
      </w:r>
      <w:r w:rsidRPr="000B5F68">
        <w:rPr>
          <w:rFonts w:ascii="Times New Roman" w:hAnsi="Times New Roman" w:cs="Times New Roman"/>
          <w:szCs w:val="20"/>
        </w:rPr>
        <w:t>cauze</w:t>
      </w:r>
      <w:r w:rsidRPr="000B5F68">
        <w:rPr>
          <w:rFonts w:ascii="Times New Roman" w:hAnsi="Times New Roman" w:cs="Times New Roman"/>
          <w:spacing w:val="18"/>
          <w:szCs w:val="20"/>
        </w:rPr>
        <w:t xml:space="preserve"> </w:t>
      </w:r>
      <w:r w:rsidRPr="000B5F68">
        <w:rPr>
          <w:rFonts w:ascii="Times New Roman" w:hAnsi="Times New Roman" w:cs="Times New Roman"/>
          <w:szCs w:val="20"/>
        </w:rPr>
        <w:t>legale</w:t>
      </w:r>
      <w:r w:rsidRPr="000B5F68">
        <w:rPr>
          <w:rFonts w:ascii="Times New Roman" w:hAnsi="Times New Roman" w:cs="Times New Roman"/>
          <w:spacing w:val="18"/>
          <w:szCs w:val="20"/>
        </w:rPr>
        <w:t xml:space="preserve"> </w:t>
      </w:r>
      <w:r w:rsidRPr="000B5F68">
        <w:rPr>
          <w:rFonts w:ascii="Times New Roman" w:hAnsi="Times New Roman" w:cs="Times New Roman"/>
          <w:szCs w:val="20"/>
        </w:rPr>
        <w:t>sau</w:t>
      </w:r>
      <w:r w:rsidRPr="000B5F68">
        <w:rPr>
          <w:rFonts w:ascii="Times New Roman" w:hAnsi="Times New Roman" w:cs="Times New Roman"/>
          <w:spacing w:val="19"/>
          <w:szCs w:val="20"/>
        </w:rPr>
        <w:t xml:space="preserve"> </w:t>
      </w:r>
      <w:r w:rsidRPr="000B5F68">
        <w:rPr>
          <w:rFonts w:ascii="Times New Roman" w:hAnsi="Times New Roman" w:cs="Times New Roman"/>
          <w:szCs w:val="20"/>
        </w:rPr>
        <w:t>convenționale</w:t>
      </w:r>
      <w:r w:rsidRPr="000B5F68">
        <w:rPr>
          <w:rFonts w:ascii="Times New Roman" w:hAnsi="Times New Roman" w:cs="Times New Roman"/>
          <w:spacing w:val="18"/>
          <w:szCs w:val="20"/>
        </w:rPr>
        <w:t xml:space="preserve"> </w:t>
      </w:r>
      <w:r w:rsidRPr="000B5F68">
        <w:rPr>
          <w:rFonts w:ascii="Times New Roman" w:hAnsi="Times New Roman" w:cs="Times New Roman"/>
          <w:szCs w:val="20"/>
        </w:rPr>
        <w:t>de</w:t>
      </w:r>
      <w:r w:rsidRPr="000B5F68">
        <w:rPr>
          <w:rFonts w:ascii="Times New Roman" w:hAnsi="Times New Roman" w:cs="Times New Roman"/>
          <w:spacing w:val="13"/>
          <w:szCs w:val="20"/>
        </w:rPr>
        <w:t xml:space="preserve"> </w:t>
      </w:r>
      <w:r w:rsidRPr="000B5F68">
        <w:rPr>
          <w:rFonts w:ascii="Times New Roman" w:hAnsi="Times New Roman" w:cs="Times New Roman"/>
          <w:szCs w:val="20"/>
        </w:rPr>
        <w:t>încetare</w:t>
      </w:r>
      <w:r w:rsidRPr="000B5F68">
        <w:rPr>
          <w:rFonts w:ascii="Times New Roman" w:hAnsi="Times New Roman" w:cs="Times New Roman"/>
          <w:spacing w:val="17"/>
          <w:szCs w:val="20"/>
        </w:rPr>
        <w:t xml:space="preserve"> </w:t>
      </w:r>
      <w:r w:rsidRPr="000B5F68">
        <w:rPr>
          <w:rFonts w:ascii="Times New Roman" w:hAnsi="Times New Roman" w:cs="Times New Roman"/>
          <w:spacing w:val="-57"/>
          <w:szCs w:val="20"/>
        </w:rPr>
        <w:t xml:space="preserve"> </w:t>
      </w:r>
      <w:r w:rsidRPr="000B5F68">
        <w:rPr>
          <w:rFonts w:ascii="Times New Roman" w:hAnsi="Times New Roman" w:cs="Times New Roman"/>
          <w:szCs w:val="20"/>
        </w:rPr>
        <w:t>prezentului</w:t>
      </w:r>
      <w:r w:rsidRPr="000B5F68">
        <w:rPr>
          <w:rFonts w:ascii="Times New Roman" w:hAnsi="Times New Roman" w:cs="Times New Roman"/>
          <w:spacing w:val="1"/>
          <w:szCs w:val="20"/>
        </w:rPr>
        <w:t xml:space="preserve"> </w:t>
      </w:r>
      <w:r w:rsidRPr="000B5F68">
        <w:rPr>
          <w:rFonts w:ascii="Times New Roman" w:hAnsi="Times New Roman" w:cs="Times New Roman"/>
          <w:szCs w:val="20"/>
        </w:rPr>
        <w:t>mandat și nu poate depăși patru ani.</w:t>
      </w:r>
    </w:p>
    <w:p w14:paraId="7ADAAD8C" w14:textId="77777777" w:rsidR="00FC2C95" w:rsidRPr="000B5F68" w:rsidRDefault="00FC2C95" w:rsidP="00075804">
      <w:pPr>
        <w:pStyle w:val="BodyText"/>
        <w:tabs>
          <w:tab w:val="left" w:pos="807"/>
        </w:tabs>
        <w:spacing w:before="5" w:line="276" w:lineRule="auto"/>
        <w:ind w:right="163"/>
        <w:rPr>
          <w:rFonts w:ascii="Times New Roman" w:hAnsi="Times New Roman" w:cs="Times New Roman"/>
          <w:szCs w:val="20"/>
        </w:rPr>
      </w:pPr>
      <w:r w:rsidRPr="000B5F68">
        <w:rPr>
          <w:rFonts w:ascii="Times New Roman" w:hAnsi="Times New Roman" w:cs="Times New Roman"/>
          <w:szCs w:val="20"/>
        </w:rPr>
        <w:lastRenderedPageBreak/>
        <w:t>2.2.</w:t>
      </w:r>
      <w:r w:rsidRPr="000B5F68">
        <w:rPr>
          <w:rFonts w:ascii="Times New Roman" w:hAnsi="Times New Roman" w:cs="Times New Roman"/>
          <w:szCs w:val="20"/>
        </w:rPr>
        <w:tab/>
        <w:t>Mandatul</w:t>
      </w:r>
      <w:r w:rsidRPr="000B5F68">
        <w:rPr>
          <w:rFonts w:ascii="Times New Roman" w:hAnsi="Times New Roman" w:cs="Times New Roman"/>
          <w:spacing w:val="1"/>
          <w:szCs w:val="20"/>
        </w:rPr>
        <w:t xml:space="preserve"> </w:t>
      </w:r>
      <w:r w:rsidRPr="000B5F68">
        <w:rPr>
          <w:rFonts w:ascii="Times New Roman" w:hAnsi="Times New Roman" w:cs="Times New Roman"/>
          <w:szCs w:val="20"/>
        </w:rPr>
        <w:t>se</w:t>
      </w:r>
      <w:r w:rsidRPr="000B5F68">
        <w:rPr>
          <w:rFonts w:ascii="Times New Roman" w:hAnsi="Times New Roman" w:cs="Times New Roman"/>
          <w:spacing w:val="1"/>
          <w:szCs w:val="20"/>
        </w:rPr>
        <w:t xml:space="preserve"> </w:t>
      </w:r>
      <w:r w:rsidRPr="000B5F68">
        <w:rPr>
          <w:rFonts w:ascii="Times New Roman" w:hAnsi="Times New Roman" w:cs="Times New Roman"/>
          <w:szCs w:val="20"/>
        </w:rPr>
        <w:t>poate reînnoi numai dacă</w:t>
      </w:r>
      <w:r w:rsidRPr="000B5F68">
        <w:rPr>
          <w:rFonts w:ascii="Times New Roman" w:hAnsi="Times New Roman" w:cs="Times New Roman"/>
          <w:spacing w:val="1"/>
          <w:szCs w:val="20"/>
        </w:rPr>
        <w:t xml:space="preserve"> </w:t>
      </w:r>
      <w:r w:rsidRPr="000B5F68">
        <w:rPr>
          <w:rFonts w:ascii="Times New Roman" w:hAnsi="Times New Roman" w:cs="Times New Roman"/>
          <w:szCs w:val="20"/>
        </w:rPr>
        <w:t>sunt îndeplinite cerințele stabilite</w:t>
      </w:r>
      <w:r w:rsidRPr="000B5F68">
        <w:rPr>
          <w:rFonts w:ascii="Times New Roman" w:hAnsi="Times New Roman" w:cs="Times New Roman"/>
          <w:spacing w:val="1"/>
          <w:szCs w:val="20"/>
        </w:rPr>
        <w:t xml:space="preserve"> </w:t>
      </w:r>
      <w:r w:rsidRPr="000B5F68">
        <w:rPr>
          <w:rFonts w:ascii="Times New Roman" w:hAnsi="Times New Roman" w:cs="Times New Roman"/>
          <w:szCs w:val="20"/>
        </w:rPr>
        <w:t>de lege și</w:t>
      </w:r>
      <w:r w:rsidRPr="000B5F68">
        <w:rPr>
          <w:rFonts w:ascii="Times New Roman" w:hAnsi="Times New Roman" w:cs="Times New Roman"/>
          <w:spacing w:val="1"/>
          <w:szCs w:val="20"/>
        </w:rPr>
        <w:t xml:space="preserve"> </w:t>
      </w:r>
      <w:r w:rsidRPr="000B5F68">
        <w:rPr>
          <w:rFonts w:ascii="Times New Roman" w:hAnsi="Times New Roman" w:cs="Times New Roman"/>
          <w:szCs w:val="20"/>
        </w:rPr>
        <w:t>de Actul</w:t>
      </w:r>
      <w:r w:rsidRPr="000B5F68">
        <w:rPr>
          <w:rFonts w:ascii="Times New Roman" w:hAnsi="Times New Roman" w:cs="Times New Roman"/>
          <w:spacing w:val="-58"/>
          <w:szCs w:val="20"/>
        </w:rPr>
        <w:t xml:space="preserve"> </w:t>
      </w:r>
      <w:r w:rsidRPr="000B5F68">
        <w:rPr>
          <w:rFonts w:ascii="Times New Roman" w:hAnsi="Times New Roman" w:cs="Times New Roman"/>
          <w:szCs w:val="20"/>
        </w:rPr>
        <w:t>Constitutiv al societății.</w:t>
      </w:r>
    </w:p>
    <w:p w14:paraId="3240D543" w14:textId="77777777" w:rsidR="00FC2C95" w:rsidRPr="000B5F68" w:rsidRDefault="00FC2C95" w:rsidP="00075804">
      <w:pPr>
        <w:pStyle w:val="Heading11"/>
        <w:spacing w:line="276" w:lineRule="auto"/>
        <w:outlineLvl w:val="9"/>
        <w:rPr>
          <w:sz w:val="20"/>
          <w:szCs w:val="20"/>
        </w:rPr>
      </w:pPr>
    </w:p>
    <w:p w14:paraId="7C42397D" w14:textId="77777777" w:rsidR="00FC2C95" w:rsidRPr="000B5F68" w:rsidRDefault="00FC2C95" w:rsidP="00075804">
      <w:pPr>
        <w:pStyle w:val="Heading11"/>
        <w:spacing w:line="276" w:lineRule="auto"/>
        <w:outlineLvl w:val="9"/>
        <w:rPr>
          <w:sz w:val="20"/>
          <w:szCs w:val="20"/>
        </w:rPr>
      </w:pPr>
      <w:bookmarkStart w:id="203" w:name="_Toc175054060"/>
      <w:bookmarkStart w:id="204" w:name="_Toc175055736"/>
      <w:bookmarkStart w:id="205" w:name="_Toc175055822"/>
      <w:r w:rsidRPr="000B5F68">
        <w:rPr>
          <w:sz w:val="20"/>
          <w:szCs w:val="20"/>
        </w:rPr>
        <w:t>Art.3.</w:t>
      </w:r>
      <w:r w:rsidRPr="000B5F68">
        <w:rPr>
          <w:spacing w:val="-3"/>
          <w:sz w:val="20"/>
          <w:szCs w:val="20"/>
        </w:rPr>
        <w:t xml:space="preserve"> </w:t>
      </w:r>
      <w:r w:rsidRPr="000B5F68">
        <w:rPr>
          <w:sz w:val="20"/>
          <w:szCs w:val="20"/>
        </w:rPr>
        <w:t>Obiectul</w:t>
      </w:r>
      <w:r w:rsidRPr="000B5F68">
        <w:rPr>
          <w:spacing w:val="-5"/>
          <w:sz w:val="20"/>
          <w:szCs w:val="20"/>
        </w:rPr>
        <w:t xml:space="preserve"> </w:t>
      </w:r>
      <w:r w:rsidRPr="000B5F68">
        <w:rPr>
          <w:sz w:val="20"/>
          <w:szCs w:val="20"/>
        </w:rPr>
        <w:t>contractului de mandat</w:t>
      </w:r>
      <w:bookmarkEnd w:id="203"/>
      <w:bookmarkEnd w:id="204"/>
      <w:bookmarkEnd w:id="205"/>
    </w:p>
    <w:p w14:paraId="13A45B90" w14:textId="77777777" w:rsidR="00FC2C95" w:rsidRPr="000B5F68" w:rsidRDefault="00FC2C95" w:rsidP="00075804">
      <w:pPr>
        <w:pStyle w:val="BodyText"/>
        <w:spacing w:before="5" w:line="276" w:lineRule="auto"/>
        <w:ind w:left="210" w:right="158"/>
        <w:rPr>
          <w:rFonts w:ascii="Times New Roman" w:hAnsi="Times New Roman" w:cs="Times New Roman"/>
          <w:szCs w:val="20"/>
        </w:rPr>
      </w:pPr>
      <w:r w:rsidRPr="000B5F68">
        <w:rPr>
          <w:rFonts w:ascii="Times New Roman" w:hAnsi="Times New Roman" w:cs="Times New Roman"/>
          <w:szCs w:val="20"/>
        </w:rPr>
        <w:t>3.1 Obiectul contractului de mandat constă în participarea la administrarea întreprinderii publice.</w:t>
      </w:r>
      <w:r w:rsidRPr="000B5F68">
        <w:rPr>
          <w:rFonts w:ascii="Times New Roman" w:hAnsi="Times New Roman" w:cs="Times New Roman"/>
          <w:spacing w:val="1"/>
          <w:szCs w:val="20"/>
        </w:rPr>
        <w:t xml:space="preserve"> </w:t>
      </w:r>
      <w:r w:rsidRPr="000B5F68">
        <w:rPr>
          <w:rFonts w:ascii="Times New Roman" w:hAnsi="Times New Roman" w:cs="Times New Roman"/>
          <w:szCs w:val="20"/>
        </w:rPr>
        <w:t>Mandatarul</w:t>
      </w:r>
      <w:r w:rsidRPr="000B5F68">
        <w:rPr>
          <w:rFonts w:ascii="Times New Roman" w:hAnsi="Times New Roman" w:cs="Times New Roman"/>
          <w:spacing w:val="1"/>
          <w:szCs w:val="20"/>
        </w:rPr>
        <w:t xml:space="preserve"> </w:t>
      </w:r>
      <w:r w:rsidRPr="000B5F68">
        <w:rPr>
          <w:rFonts w:ascii="Times New Roman" w:hAnsi="Times New Roman" w:cs="Times New Roman"/>
          <w:szCs w:val="20"/>
        </w:rPr>
        <w:t>poate</w:t>
      </w:r>
      <w:r w:rsidRPr="000B5F68">
        <w:rPr>
          <w:rFonts w:ascii="Times New Roman" w:hAnsi="Times New Roman" w:cs="Times New Roman"/>
          <w:spacing w:val="1"/>
          <w:szCs w:val="20"/>
        </w:rPr>
        <w:t xml:space="preserve"> </w:t>
      </w:r>
      <w:r w:rsidRPr="000B5F68">
        <w:rPr>
          <w:rFonts w:ascii="Times New Roman" w:hAnsi="Times New Roman" w:cs="Times New Roman"/>
          <w:szCs w:val="20"/>
        </w:rPr>
        <w:t>face</w:t>
      </w:r>
      <w:r w:rsidRPr="000B5F68">
        <w:rPr>
          <w:rFonts w:ascii="Times New Roman" w:hAnsi="Times New Roman" w:cs="Times New Roman"/>
          <w:spacing w:val="1"/>
          <w:szCs w:val="20"/>
        </w:rPr>
        <w:t xml:space="preserve"> </w:t>
      </w:r>
      <w:r w:rsidRPr="000B5F68">
        <w:rPr>
          <w:rFonts w:ascii="Times New Roman" w:hAnsi="Times New Roman" w:cs="Times New Roman"/>
          <w:szCs w:val="20"/>
        </w:rPr>
        <w:t>toate</w:t>
      </w:r>
      <w:r w:rsidRPr="000B5F68">
        <w:rPr>
          <w:rFonts w:ascii="Times New Roman" w:hAnsi="Times New Roman" w:cs="Times New Roman"/>
          <w:spacing w:val="1"/>
          <w:szCs w:val="20"/>
        </w:rPr>
        <w:t xml:space="preserve"> </w:t>
      </w:r>
      <w:r w:rsidRPr="000B5F68">
        <w:rPr>
          <w:rFonts w:ascii="Times New Roman" w:hAnsi="Times New Roman" w:cs="Times New Roman"/>
          <w:szCs w:val="20"/>
        </w:rPr>
        <w:t>operațiunile</w:t>
      </w:r>
      <w:r w:rsidRPr="000B5F68">
        <w:rPr>
          <w:rFonts w:ascii="Times New Roman" w:hAnsi="Times New Roman" w:cs="Times New Roman"/>
          <w:spacing w:val="1"/>
          <w:szCs w:val="20"/>
        </w:rPr>
        <w:t xml:space="preserve"> </w:t>
      </w:r>
      <w:r w:rsidRPr="000B5F68">
        <w:rPr>
          <w:rFonts w:ascii="Times New Roman" w:hAnsi="Times New Roman" w:cs="Times New Roman"/>
          <w:szCs w:val="20"/>
        </w:rPr>
        <w:t>cerute</w:t>
      </w:r>
      <w:r w:rsidRPr="000B5F68">
        <w:rPr>
          <w:rFonts w:ascii="Times New Roman" w:hAnsi="Times New Roman" w:cs="Times New Roman"/>
          <w:spacing w:val="1"/>
          <w:szCs w:val="20"/>
        </w:rPr>
        <w:t xml:space="preserve"> </w:t>
      </w:r>
      <w:r w:rsidRPr="000B5F68">
        <w:rPr>
          <w:rFonts w:ascii="Times New Roman" w:hAnsi="Times New Roman" w:cs="Times New Roman"/>
          <w:szCs w:val="20"/>
        </w:rPr>
        <w:t>pentru</w:t>
      </w:r>
      <w:r w:rsidRPr="000B5F68">
        <w:rPr>
          <w:rFonts w:ascii="Times New Roman" w:hAnsi="Times New Roman" w:cs="Times New Roman"/>
          <w:spacing w:val="1"/>
          <w:szCs w:val="20"/>
        </w:rPr>
        <w:t xml:space="preserve"> </w:t>
      </w:r>
      <w:r w:rsidRPr="000B5F68">
        <w:rPr>
          <w:rFonts w:ascii="Times New Roman" w:hAnsi="Times New Roman" w:cs="Times New Roman"/>
          <w:szCs w:val="20"/>
        </w:rPr>
        <w:t>aducerea</w:t>
      </w:r>
      <w:r w:rsidRPr="000B5F68">
        <w:rPr>
          <w:rFonts w:ascii="Times New Roman" w:hAnsi="Times New Roman" w:cs="Times New Roman"/>
          <w:spacing w:val="1"/>
          <w:szCs w:val="20"/>
        </w:rPr>
        <w:t xml:space="preserve"> </w:t>
      </w:r>
      <w:r w:rsidRPr="000B5F68">
        <w:rPr>
          <w:rFonts w:ascii="Times New Roman" w:hAnsi="Times New Roman" w:cs="Times New Roman"/>
          <w:szCs w:val="20"/>
        </w:rPr>
        <w:t>la</w:t>
      </w:r>
      <w:r w:rsidRPr="000B5F68">
        <w:rPr>
          <w:rFonts w:ascii="Times New Roman" w:hAnsi="Times New Roman" w:cs="Times New Roman"/>
          <w:spacing w:val="1"/>
          <w:szCs w:val="20"/>
        </w:rPr>
        <w:t xml:space="preserve"> </w:t>
      </w:r>
      <w:r w:rsidRPr="000B5F68">
        <w:rPr>
          <w:rFonts w:ascii="Times New Roman" w:hAnsi="Times New Roman" w:cs="Times New Roman"/>
          <w:szCs w:val="20"/>
        </w:rPr>
        <w:t>îndeplinire</w:t>
      </w:r>
      <w:r w:rsidRPr="000B5F68">
        <w:rPr>
          <w:rFonts w:ascii="Times New Roman" w:hAnsi="Times New Roman" w:cs="Times New Roman"/>
          <w:spacing w:val="1"/>
          <w:szCs w:val="20"/>
        </w:rPr>
        <w:t xml:space="preserve"> </w:t>
      </w:r>
      <w:r w:rsidRPr="000B5F68">
        <w:rPr>
          <w:rFonts w:ascii="Times New Roman" w:hAnsi="Times New Roman" w:cs="Times New Roman"/>
          <w:szCs w:val="20"/>
        </w:rPr>
        <w:t>a</w:t>
      </w:r>
      <w:r w:rsidRPr="000B5F68">
        <w:rPr>
          <w:rFonts w:ascii="Times New Roman" w:hAnsi="Times New Roman" w:cs="Times New Roman"/>
          <w:spacing w:val="1"/>
          <w:szCs w:val="20"/>
        </w:rPr>
        <w:t xml:space="preserve"> </w:t>
      </w:r>
      <w:r w:rsidRPr="000B5F68">
        <w:rPr>
          <w:rFonts w:ascii="Times New Roman" w:hAnsi="Times New Roman" w:cs="Times New Roman"/>
          <w:szCs w:val="20"/>
        </w:rPr>
        <w:t>obiectului</w:t>
      </w:r>
      <w:r w:rsidRPr="000B5F68">
        <w:rPr>
          <w:rFonts w:ascii="Times New Roman" w:hAnsi="Times New Roman" w:cs="Times New Roman"/>
          <w:spacing w:val="1"/>
          <w:szCs w:val="20"/>
        </w:rPr>
        <w:t xml:space="preserve"> </w:t>
      </w:r>
      <w:r w:rsidRPr="000B5F68">
        <w:rPr>
          <w:rFonts w:ascii="Times New Roman" w:hAnsi="Times New Roman" w:cs="Times New Roman"/>
          <w:szCs w:val="20"/>
        </w:rPr>
        <w:t>de</w:t>
      </w:r>
      <w:r w:rsidRPr="000B5F68">
        <w:rPr>
          <w:rFonts w:ascii="Times New Roman" w:hAnsi="Times New Roman" w:cs="Times New Roman"/>
          <w:spacing w:val="-57"/>
          <w:szCs w:val="20"/>
        </w:rPr>
        <w:t xml:space="preserve"> </w:t>
      </w:r>
      <w:r w:rsidRPr="000B5F68">
        <w:rPr>
          <w:rFonts w:ascii="Times New Roman" w:hAnsi="Times New Roman" w:cs="Times New Roman"/>
          <w:szCs w:val="20"/>
        </w:rPr>
        <w:t>activitate al întreprinderii publice, afară de restricțiile arătate în actul constitutiv. El își exercită</w:t>
      </w:r>
      <w:r w:rsidRPr="000B5F68">
        <w:rPr>
          <w:rFonts w:ascii="Times New Roman" w:hAnsi="Times New Roman" w:cs="Times New Roman"/>
          <w:spacing w:val="1"/>
          <w:szCs w:val="20"/>
        </w:rPr>
        <w:t xml:space="preserve"> </w:t>
      </w:r>
      <w:r w:rsidRPr="000B5F68">
        <w:rPr>
          <w:rFonts w:ascii="Times New Roman" w:hAnsi="Times New Roman" w:cs="Times New Roman"/>
          <w:szCs w:val="20"/>
        </w:rPr>
        <w:t>mandatul</w:t>
      </w:r>
      <w:r w:rsidRPr="000B5F68">
        <w:rPr>
          <w:rFonts w:ascii="Times New Roman" w:hAnsi="Times New Roman" w:cs="Times New Roman"/>
          <w:spacing w:val="1"/>
          <w:szCs w:val="20"/>
        </w:rPr>
        <w:t xml:space="preserve"> </w:t>
      </w:r>
      <w:r w:rsidRPr="000B5F68">
        <w:rPr>
          <w:rFonts w:ascii="Times New Roman" w:hAnsi="Times New Roman" w:cs="Times New Roman"/>
          <w:szCs w:val="20"/>
        </w:rPr>
        <w:t>cu</w:t>
      </w:r>
      <w:r w:rsidRPr="000B5F68">
        <w:rPr>
          <w:rFonts w:ascii="Times New Roman" w:hAnsi="Times New Roman" w:cs="Times New Roman"/>
          <w:spacing w:val="1"/>
          <w:szCs w:val="20"/>
        </w:rPr>
        <w:t xml:space="preserve"> </w:t>
      </w:r>
      <w:r w:rsidRPr="000B5F68">
        <w:rPr>
          <w:rFonts w:ascii="Times New Roman" w:hAnsi="Times New Roman" w:cs="Times New Roman"/>
          <w:szCs w:val="20"/>
        </w:rPr>
        <w:t>loialitate,</w:t>
      </w:r>
      <w:r w:rsidRPr="000B5F68">
        <w:rPr>
          <w:rFonts w:ascii="Times New Roman" w:hAnsi="Times New Roman" w:cs="Times New Roman"/>
          <w:spacing w:val="1"/>
          <w:szCs w:val="20"/>
        </w:rPr>
        <w:t xml:space="preserve"> </w:t>
      </w:r>
      <w:r w:rsidRPr="000B5F68">
        <w:rPr>
          <w:rFonts w:ascii="Times New Roman" w:hAnsi="Times New Roman" w:cs="Times New Roman"/>
          <w:szCs w:val="20"/>
        </w:rPr>
        <w:t>în</w:t>
      </w:r>
      <w:r w:rsidRPr="000B5F68">
        <w:rPr>
          <w:rFonts w:ascii="Times New Roman" w:hAnsi="Times New Roman" w:cs="Times New Roman"/>
          <w:spacing w:val="1"/>
          <w:szCs w:val="20"/>
        </w:rPr>
        <w:t xml:space="preserve"> </w:t>
      </w:r>
      <w:r w:rsidRPr="000B5F68">
        <w:rPr>
          <w:rFonts w:ascii="Times New Roman" w:hAnsi="Times New Roman" w:cs="Times New Roman"/>
          <w:szCs w:val="20"/>
        </w:rPr>
        <w:t>interesul</w:t>
      </w:r>
      <w:r w:rsidRPr="000B5F68">
        <w:rPr>
          <w:rFonts w:ascii="Times New Roman" w:hAnsi="Times New Roman" w:cs="Times New Roman"/>
          <w:spacing w:val="1"/>
          <w:szCs w:val="20"/>
        </w:rPr>
        <w:t xml:space="preserve"> </w:t>
      </w:r>
      <w:r w:rsidRPr="000B5F68">
        <w:rPr>
          <w:rFonts w:ascii="Times New Roman" w:hAnsi="Times New Roman" w:cs="Times New Roman"/>
          <w:szCs w:val="20"/>
        </w:rPr>
        <w:t>întreprinderii</w:t>
      </w:r>
      <w:r w:rsidRPr="000B5F68">
        <w:rPr>
          <w:rFonts w:ascii="Times New Roman" w:hAnsi="Times New Roman" w:cs="Times New Roman"/>
          <w:spacing w:val="1"/>
          <w:szCs w:val="20"/>
        </w:rPr>
        <w:t xml:space="preserve"> </w:t>
      </w:r>
      <w:r w:rsidRPr="000B5F68">
        <w:rPr>
          <w:rFonts w:ascii="Times New Roman" w:hAnsi="Times New Roman" w:cs="Times New Roman"/>
          <w:szCs w:val="20"/>
        </w:rPr>
        <w:t>publice,</w:t>
      </w:r>
      <w:r w:rsidRPr="000B5F68">
        <w:rPr>
          <w:rFonts w:ascii="Times New Roman" w:hAnsi="Times New Roman" w:cs="Times New Roman"/>
          <w:spacing w:val="1"/>
          <w:szCs w:val="20"/>
        </w:rPr>
        <w:t xml:space="preserve"> </w:t>
      </w:r>
      <w:r w:rsidRPr="000B5F68">
        <w:rPr>
          <w:rFonts w:ascii="Times New Roman" w:hAnsi="Times New Roman" w:cs="Times New Roman"/>
          <w:szCs w:val="20"/>
        </w:rPr>
        <w:t>cu</w:t>
      </w:r>
      <w:r w:rsidRPr="000B5F68">
        <w:rPr>
          <w:rFonts w:ascii="Times New Roman" w:hAnsi="Times New Roman" w:cs="Times New Roman"/>
          <w:spacing w:val="1"/>
          <w:szCs w:val="20"/>
        </w:rPr>
        <w:t xml:space="preserve"> </w:t>
      </w:r>
      <w:r w:rsidRPr="000B5F68">
        <w:rPr>
          <w:rFonts w:ascii="Times New Roman" w:hAnsi="Times New Roman" w:cs="Times New Roman"/>
          <w:szCs w:val="20"/>
        </w:rPr>
        <w:t>prudența</w:t>
      </w:r>
      <w:r w:rsidRPr="000B5F68">
        <w:rPr>
          <w:rFonts w:ascii="Times New Roman" w:hAnsi="Times New Roman" w:cs="Times New Roman"/>
          <w:spacing w:val="1"/>
          <w:szCs w:val="20"/>
        </w:rPr>
        <w:t xml:space="preserve"> </w:t>
      </w:r>
      <w:r w:rsidRPr="000B5F68">
        <w:rPr>
          <w:rFonts w:ascii="Times New Roman" w:hAnsi="Times New Roman" w:cs="Times New Roman"/>
          <w:szCs w:val="20"/>
        </w:rPr>
        <w:t>și</w:t>
      </w:r>
      <w:r w:rsidRPr="000B5F68">
        <w:rPr>
          <w:rFonts w:ascii="Times New Roman" w:hAnsi="Times New Roman" w:cs="Times New Roman"/>
          <w:spacing w:val="1"/>
          <w:szCs w:val="20"/>
        </w:rPr>
        <w:t xml:space="preserve"> </w:t>
      </w:r>
      <w:r w:rsidRPr="000B5F68">
        <w:rPr>
          <w:rFonts w:ascii="Times New Roman" w:hAnsi="Times New Roman" w:cs="Times New Roman"/>
          <w:szCs w:val="20"/>
        </w:rPr>
        <w:t>diligența</w:t>
      </w:r>
      <w:r w:rsidRPr="000B5F68">
        <w:rPr>
          <w:rFonts w:ascii="Times New Roman" w:hAnsi="Times New Roman" w:cs="Times New Roman"/>
          <w:spacing w:val="1"/>
          <w:szCs w:val="20"/>
        </w:rPr>
        <w:t xml:space="preserve"> </w:t>
      </w:r>
      <w:r w:rsidRPr="000B5F68">
        <w:rPr>
          <w:rFonts w:ascii="Times New Roman" w:hAnsi="Times New Roman" w:cs="Times New Roman"/>
          <w:szCs w:val="20"/>
        </w:rPr>
        <w:t>unui</w:t>
      </w:r>
      <w:r w:rsidRPr="000B5F68">
        <w:rPr>
          <w:rFonts w:ascii="Times New Roman" w:hAnsi="Times New Roman" w:cs="Times New Roman"/>
          <w:spacing w:val="1"/>
          <w:szCs w:val="20"/>
        </w:rPr>
        <w:t xml:space="preserve"> </w:t>
      </w:r>
      <w:r w:rsidRPr="000B5F68">
        <w:rPr>
          <w:rFonts w:ascii="Times New Roman" w:hAnsi="Times New Roman" w:cs="Times New Roman"/>
          <w:szCs w:val="20"/>
        </w:rPr>
        <w:t>bun</w:t>
      </w:r>
      <w:r w:rsidRPr="000B5F68">
        <w:rPr>
          <w:rFonts w:ascii="Times New Roman" w:hAnsi="Times New Roman" w:cs="Times New Roman"/>
          <w:spacing w:val="1"/>
          <w:szCs w:val="20"/>
        </w:rPr>
        <w:t xml:space="preserve"> </w:t>
      </w:r>
      <w:r w:rsidRPr="000B5F68">
        <w:rPr>
          <w:rFonts w:ascii="Times New Roman" w:hAnsi="Times New Roman" w:cs="Times New Roman"/>
          <w:szCs w:val="20"/>
        </w:rPr>
        <w:t>administrator.</w:t>
      </w:r>
      <w:r w:rsidRPr="000B5F68">
        <w:rPr>
          <w:rFonts w:ascii="Times New Roman" w:hAnsi="Times New Roman" w:cs="Times New Roman"/>
          <w:spacing w:val="33"/>
          <w:szCs w:val="20"/>
        </w:rPr>
        <w:t xml:space="preserve"> </w:t>
      </w:r>
      <w:r w:rsidRPr="000B5F68">
        <w:rPr>
          <w:rFonts w:ascii="Times New Roman" w:hAnsi="Times New Roman" w:cs="Times New Roman"/>
          <w:szCs w:val="20"/>
        </w:rPr>
        <w:t>Obligațiile</w:t>
      </w:r>
      <w:r w:rsidRPr="000B5F68">
        <w:rPr>
          <w:rFonts w:ascii="Times New Roman" w:hAnsi="Times New Roman" w:cs="Times New Roman"/>
          <w:spacing w:val="30"/>
          <w:szCs w:val="20"/>
        </w:rPr>
        <w:t xml:space="preserve"> </w:t>
      </w:r>
      <w:r w:rsidRPr="000B5F68">
        <w:rPr>
          <w:rFonts w:ascii="Times New Roman" w:hAnsi="Times New Roman" w:cs="Times New Roman"/>
          <w:szCs w:val="20"/>
        </w:rPr>
        <w:t>administratorului</w:t>
      </w:r>
      <w:r w:rsidRPr="000B5F68">
        <w:rPr>
          <w:rFonts w:ascii="Times New Roman" w:hAnsi="Times New Roman" w:cs="Times New Roman"/>
          <w:spacing w:val="31"/>
          <w:szCs w:val="20"/>
        </w:rPr>
        <w:t xml:space="preserve"> </w:t>
      </w:r>
      <w:r w:rsidRPr="000B5F68">
        <w:rPr>
          <w:rFonts w:ascii="Times New Roman" w:hAnsi="Times New Roman" w:cs="Times New Roman"/>
          <w:szCs w:val="20"/>
        </w:rPr>
        <w:t>sunt</w:t>
      </w:r>
      <w:r w:rsidRPr="000B5F68">
        <w:rPr>
          <w:rFonts w:ascii="Times New Roman" w:hAnsi="Times New Roman" w:cs="Times New Roman"/>
          <w:spacing w:val="31"/>
          <w:szCs w:val="20"/>
        </w:rPr>
        <w:t xml:space="preserve"> </w:t>
      </w:r>
      <w:r w:rsidRPr="000B5F68">
        <w:rPr>
          <w:rFonts w:ascii="Times New Roman" w:hAnsi="Times New Roman" w:cs="Times New Roman"/>
          <w:szCs w:val="20"/>
        </w:rPr>
        <w:t>reglementate</w:t>
      </w:r>
      <w:r w:rsidRPr="000B5F68">
        <w:rPr>
          <w:rFonts w:ascii="Times New Roman" w:hAnsi="Times New Roman" w:cs="Times New Roman"/>
          <w:spacing w:val="34"/>
          <w:szCs w:val="20"/>
        </w:rPr>
        <w:t xml:space="preserve"> </w:t>
      </w:r>
      <w:r w:rsidRPr="000B5F68">
        <w:rPr>
          <w:rFonts w:ascii="Times New Roman" w:hAnsi="Times New Roman" w:cs="Times New Roman"/>
          <w:szCs w:val="20"/>
        </w:rPr>
        <w:t>de</w:t>
      </w:r>
      <w:r w:rsidRPr="000B5F68">
        <w:rPr>
          <w:rFonts w:ascii="Times New Roman" w:hAnsi="Times New Roman" w:cs="Times New Roman"/>
          <w:spacing w:val="34"/>
          <w:szCs w:val="20"/>
        </w:rPr>
        <w:t xml:space="preserve"> </w:t>
      </w:r>
      <w:r w:rsidRPr="000B5F68">
        <w:rPr>
          <w:rFonts w:ascii="Times New Roman" w:hAnsi="Times New Roman" w:cs="Times New Roman"/>
          <w:szCs w:val="20"/>
        </w:rPr>
        <w:t>dispozițiile</w:t>
      </w:r>
      <w:r w:rsidRPr="000B5F68">
        <w:rPr>
          <w:rFonts w:ascii="Times New Roman" w:hAnsi="Times New Roman" w:cs="Times New Roman"/>
          <w:spacing w:val="31"/>
          <w:szCs w:val="20"/>
        </w:rPr>
        <w:t xml:space="preserve"> </w:t>
      </w:r>
      <w:r w:rsidRPr="000B5F68">
        <w:rPr>
          <w:rFonts w:ascii="Times New Roman" w:hAnsi="Times New Roman" w:cs="Times New Roman"/>
          <w:szCs w:val="20"/>
        </w:rPr>
        <w:t>actului</w:t>
      </w:r>
      <w:r w:rsidRPr="000B5F68">
        <w:rPr>
          <w:rFonts w:ascii="Times New Roman" w:hAnsi="Times New Roman" w:cs="Times New Roman"/>
          <w:spacing w:val="31"/>
          <w:szCs w:val="20"/>
        </w:rPr>
        <w:t xml:space="preserve"> </w:t>
      </w:r>
      <w:r w:rsidRPr="000B5F68">
        <w:rPr>
          <w:rFonts w:ascii="Times New Roman" w:hAnsi="Times New Roman" w:cs="Times New Roman"/>
          <w:szCs w:val="20"/>
        </w:rPr>
        <w:t>constitutiv</w:t>
      </w:r>
      <w:r w:rsidRPr="000B5F68">
        <w:rPr>
          <w:rFonts w:ascii="Times New Roman" w:hAnsi="Times New Roman" w:cs="Times New Roman"/>
          <w:spacing w:val="44"/>
          <w:szCs w:val="20"/>
        </w:rPr>
        <w:t xml:space="preserve"> </w:t>
      </w:r>
      <w:r w:rsidRPr="000B5F68">
        <w:rPr>
          <w:rFonts w:ascii="Times New Roman" w:hAnsi="Times New Roman" w:cs="Times New Roman"/>
          <w:szCs w:val="20"/>
        </w:rPr>
        <w:t>al întreprinderii publice, cele</w:t>
      </w:r>
      <w:r w:rsidRPr="000B5F68">
        <w:rPr>
          <w:rFonts w:ascii="Times New Roman" w:hAnsi="Times New Roman" w:cs="Times New Roman"/>
          <w:spacing w:val="1"/>
          <w:szCs w:val="20"/>
        </w:rPr>
        <w:t xml:space="preserve"> </w:t>
      </w:r>
      <w:r w:rsidRPr="000B5F68">
        <w:rPr>
          <w:rFonts w:ascii="Times New Roman" w:hAnsi="Times New Roman" w:cs="Times New Roman"/>
          <w:szCs w:val="20"/>
        </w:rPr>
        <w:t>ale</w:t>
      </w:r>
      <w:r w:rsidRPr="000B5F68">
        <w:rPr>
          <w:rFonts w:ascii="Times New Roman" w:hAnsi="Times New Roman" w:cs="Times New Roman"/>
          <w:spacing w:val="1"/>
          <w:szCs w:val="20"/>
        </w:rPr>
        <w:t xml:space="preserve"> </w:t>
      </w:r>
      <w:r w:rsidRPr="000B5F68">
        <w:rPr>
          <w:rFonts w:ascii="Times New Roman" w:hAnsi="Times New Roman" w:cs="Times New Roman"/>
          <w:szCs w:val="20"/>
        </w:rPr>
        <w:t>contractului</w:t>
      </w:r>
      <w:r w:rsidRPr="000B5F68">
        <w:rPr>
          <w:rFonts w:ascii="Times New Roman" w:hAnsi="Times New Roman" w:cs="Times New Roman"/>
          <w:spacing w:val="1"/>
          <w:szCs w:val="20"/>
        </w:rPr>
        <w:t xml:space="preserve"> </w:t>
      </w:r>
      <w:r w:rsidRPr="000B5F68">
        <w:rPr>
          <w:rFonts w:ascii="Times New Roman" w:hAnsi="Times New Roman" w:cs="Times New Roman"/>
          <w:szCs w:val="20"/>
        </w:rPr>
        <w:t>de mandat</w:t>
      </w:r>
      <w:r w:rsidRPr="000B5F68">
        <w:rPr>
          <w:rFonts w:ascii="Times New Roman" w:hAnsi="Times New Roman" w:cs="Times New Roman"/>
          <w:spacing w:val="1"/>
          <w:szCs w:val="20"/>
        </w:rPr>
        <w:t xml:space="preserve"> </w:t>
      </w:r>
      <w:r w:rsidRPr="000B5F68">
        <w:rPr>
          <w:rFonts w:ascii="Times New Roman" w:hAnsi="Times New Roman" w:cs="Times New Roman"/>
          <w:szCs w:val="20"/>
        </w:rPr>
        <w:t>și</w:t>
      </w:r>
      <w:r w:rsidRPr="000B5F68">
        <w:rPr>
          <w:rFonts w:ascii="Times New Roman" w:hAnsi="Times New Roman" w:cs="Times New Roman"/>
          <w:spacing w:val="1"/>
          <w:szCs w:val="20"/>
        </w:rPr>
        <w:t xml:space="preserve"> </w:t>
      </w:r>
      <w:r w:rsidRPr="000B5F68">
        <w:rPr>
          <w:rFonts w:ascii="Times New Roman" w:hAnsi="Times New Roman" w:cs="Times New Roman"/>
          <w:szCs w:val="20"/>
        </w:rPr>
        <w:t>cele</w:t>
      </w:r>
      <w:r w:rsidRPr="000B5F68">
        <w:rPr>
          <w:rFonts w:ascii="Times New Roman" w:hAnsi="Times New Roman" w:cs="Times New Roman"/>
          <w:spacing w:val="1"/>
          <w:szCs w:val="20"/>
        </w:rPr>
        <w:t xml:space="preserve"> </w:t>
      </w:r>
      <w:r w:rsidRPr="000B5F68">
        <w:rPr>
          <w:rFonts w:ascii="Times New Roman" w:hAnsi="Times New Roman" w:cs="Times New Roman"/>
          <w:szCs w:val="20"/>
        </w:rPr>
        <w:t>prevăzute</w:t>
      </w:r>
      <w:r w:rsidRPr="000B5F68">
        <w:rPr>
          <w:rFonts w:ascii="Times New Roman" w:hAnsi="Times New Roman" w:cs="Times New Roman"/>
          <w:spacing w:val="1"/>
          <w:szCs w:val="20"/>
        </w:rPr>
        <w:t xml:space="preserve"> </w:t>
      </w:r>
      <w:r w:rsidRPr="000B5F68">
        <w:rPr>
          <w:rFonts w:ascii="Times New Roman" w:hAnsi="Times New Roman" w:cs="Times New Roman"/>
          <w:szCs w:val="20"/>
        </w:rPr>
        <w:t>în legislația</w:t>
      </w:r>
      <w:r w:rsidRPr="000B5F68">
        <w:rPr>
          <w:rFonts w:ascii="Times New Roman" w:hAnsi="Times New Roman" w:cs="Times New Roman"/>
          <w:spacing w:val="1"/>
          <w:szCs w:val="20"/>
        </w:rPr>
        <w:t xml:space="preserve"> </w:t>
      </w:r>
      <w:r w:rsidRPr="000B5F68">
        <w:rPr>
          <w:rFonts w:ascii="Times New Roman" w:hAnsi="Times New Roman" w:cs="Times New Roman"/>
          <w:szCs w:val="20"/>
        </w:rPr>
        <w:t>aplicabilă</w:t>
      </w:r>
      <w:r w:rsidRPr="000B5F68">
        <w:rPr>
          <w:rFonts w:ascii="Times New Roman" w:hAnsi="Times New Roman" w:cs="Times New Roman"/>
          <w:spacing w:val="1"/>
          <w:szCs w:val="20"/>
        </w:rPr>
        <w:t xml:space="preserve"> </w:t>
      </w:r>
      <w:r w:rsidRPr="000B5F68">
        <w:rPr>
          <w:rFonts w:ascii="Times New Roman" w:hAnsi="Times New Roman" w:cs="Times New Roman"/>
          <w:szCs w:val="20"/>
        </w:rPr>
        <w:t>întreprinderilor</w:t>
      </w:r>
      <w:r w:rsidRPr="000B5F68">
        <w:rPr>
          <w:rFonts w:ascii="Times New Roman" w:hAnsi="Times New Roman" w:cs="Times New Roman"/>
          <w:spacing w:val="2"/>
          <w:szCs w:val="20"/>
        </w:rPr>
        <w:t xml:space="preserve"> </w:t>
      </w:r>
      <w:r w:rsidRPr="000B5F68">
        <w:rPr>
          <w:rFonts w:ascii="Times New Roman" w:hAnsi="Times New Roman" w:cs="Times New Roman"/>
          <w:szCs w:val="20"/>
        </w:rPr>
        <w:t>publice.</w:t>
      </w:r>
    </w:p>
    <w:p w14:paraId="23594D33" w14:textId="77777777" w:rsidR="00FC2C95" w:rsidRPr="000B5F68" w:rsidRDefault="00FC2C95" w:rsidP="00075804">
      <w:pPr>
        <w:pStyle w:val="BodyText"/>
        <w:spacing w:before="10" w:line="276" w:lineRule="auto"/>
        <w:rPr>
          <w:rFonts w:ascii="Times New Roman" w:hAnsi="Times New Roman" w:cs="Times New Roman"/>
          <w:szCs w:val="20"/>
        </w:rPr>
      </w:pPr>
    </w:p>
    <w:p w14:paraId="33F3659C" w14:textId="77777777" w:rsidR="00FC2C95" w:rsidRPr="000B5F68" w:rsidRDefault="00FC2C95" w:rsidP="00075804">
      <w:pPr>
        <w:pStyle w:val="Heading11"/>
        <w:spacing w:before="1" w:line="276" w:lineRule="auto"/>
        <w:outlineLvl w:val="9"/>
        <w:rPr>
          <w:sz w:val="20"/>
          <w:szCs w:val="20"/>
        </w:rPr>
      </w:pPr>
      <w:bookmarkStart w:id="206" w:name="_Toc175054061"/>
      <w:bookmarkStart w:id="207" w:name="_Toc175055737"/>
      <w:bookmarkStart w:id="208" w:name="_Toc175055823"/>
      <w:r w:rsidRPr="000B5F68">
        <w:rPr>
          <w:sz w:val="20"/>
          <w:szCs w:val="20"/>
        </w:rPr>
        <w:t>Art.4.</w:t>
      </w:r>
      <w:r w:rsidRPr="000B5F68">
        <w:rPr>
          <w:spacing w:val="-2"/>
          <w:sz w:val="20"/>
          <w:szCs w:val="20"/>
        </w:rPr>
        <w:t xml:space="preserve"> </w:t>
      </w:r>
      <w:r w:rsidRPr="000B5F68">
        <w:rPr>
          <w:sz w:val="20"/>
          <w:szCs w:val="20"/>
        </w:rPr>
        <w:t>Limitele</w:t>
      </w:r>
      <w:r w:rsidRPr="000B5F68">
        <w:rPr>
          <w:spacing w:val="-4"/>
          <w:sz w:val="20"/>
          <w:szCs w:val="20"/>
        </w:rPr>
        <w:t xml:space="preserve"> </w:t>
      </w:r>
      <w:r w:rsidRPr="000B5F68">
        <w:rPr>
          <w:sz w:val="20"/>
          <w:szCs w:val="20"/>
        </w:rPr>
        <w:t>mandatului</w:t>
      </w:r>
      <w:bookmarkEnd w:id="206"/>
      <w:bookmarkEnd w:id="207"/>
      <w:bookmarkEnd w:id="208"/>
    </w:p>
    <w:p w14:paraId="1B8DE179" w14:textId="77777777" w:rsidR="00FC2C95" w:rsidRPr="000B5F68" w:rsidRDefault="00FC2C95">
      <w:pPr>
        <w:pStyle w:val="ListParagraph"/>
        <w:widowControl w:val="0"/>
        <w:numPr>
          <w:ilvl w:val="1"/>
          <w:numId w:val="52"/>
        </w:numPr>
        <w:tabs>
          <w:tab w:val="left" w:pos="583"/>
        </w:tabs>
        <w:autoSpaceDE w:val="0"/>
        <w:autoSpaceDN w:val="0"/>
        <w:spacing w:before="36" w:after="0" w:line="276" w:lineRule="auto"/>
        <w:ind w:right="171" w:hanging="1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Limitele</w:t>
      </w:r>
      <w:r w:rsidRPr="000B5F68">
        <w:rPr>
          <w:rFonts w:ascii="Times New Roman" w:hAnsi="Times New Roman" w:cs="Times New Roman"/>
          <w:spacing w:val="22"/>
          <w:sz w:val="20"/>
          <w:szCs w:val="20"/>
          <w:lang w:val="fr-BE"/>
        </w:rPr>
        <w:t xml:space="preserve"> </w:t>
      </w:r>
      <w:r w:rsidRPr="000B5F68">
        <w:rPr>
          <w:rFonts w:ascii="Times New Roman" w:hAnsi="Times New Roman" w:cs="Times New Roman"/>
          <w:sz w:val="20"/>
          <w:szCs w:val="20"/>
          <w:lang w:val="fr-BE"/>
        </w:rPr>
        <w:t>generale</w:t>
      </w:r>
      <w:r w:rsidRPr="000B5F68">
        <w:rPr>
          <w:rFonts w:ascii="Times New Roman" w:hAnsi="Times New Roman" w:cs="Times New Roman"/>
          <w:spacing w:val="18"/>
          <w:sz w:val="20"/>
          <w:szCs w:val="20"/>
          <w:lang w:val="fr-BE"/>
        </w:rPr>
        <w:t xml:space="preserve"> </w:t>
      </w:r>
      <w:r w:rsidRPr="000B5F68">
        <w:rPr>
          <w:rFonts w:ascii="Times New Roman" w:hAnsi="Times New Roman" w:cs="Times New Roman"/>
          <w:sz w:val="20"/>
          <w:szCs w:val="20"/>
          <w:lang w:val="fr-BE"/>
        </w:rPr>
        <w:t>ale</w:t>
      </w:r>
      <w:r w:rsidRPr="000B5F68">
        <w:rPr>
          <w:rFonts w:ascii="Times New Roman" w:hAnsi="Times New Roman" w:cs="Times New Roman"/>
          <w:spacing w:val="23"/>
          <w:sz w:val="20"/>
          <w:szCs w:val="20"/>
          <w:lang w:val="fr-BE"/>
        </w:rPr>
        <w:t xml:space="preserve"> </w:t>
      </w:r>
      <w:r w:rsidRPr="000B5F68">
        <w:rPr>
          <w:rFonts w:ascii="Times New Roman" w:hAnsi="Times New Roman" w:cs="Times New Roman"/>
          <w:sz w:val="20"/>
          <w:szCs w:val="20"/>
          <w:lang w:val="fr-BE"/>
        </w:rPr>
        <w:t>mandatului</w:t>
      </w:r>
      <w:r w:rsidRPr="000B5F68">
        <w:rPr>
          <w:rFonts w:ascii="Times New Roman" w:hAnsi="Times New Roman" w:cs="Times New Roman"/>
          <w:spacing w:val="19"/>
          <w:sz w:val="20"/>
          <w:szCs w:val="20"/>
          <w:lang w:val="fr-BE"/>
        </w:rPr>
        <w:t xml:space="preserve"> </w:t>
      </w:r>
      <w:r w:rsidRPr="000B5F68">
        <w:rPr>
          <w:rFonts w:ascii="Times New Roman" w:hAnsi="Times New Roman" w:cs="Times New Roman"/>
          <w:sz w:val="20"/>
          <w:szCs w:val="20"/>
          <w:lang w:val="fr-BE"/>
        </w:rPr>
        <w:t>sunt</w:t>
      </w:r>
      <w:r w:rsidRPr="000B5F68">
        <w:rPr>
          <w:rFonts w:ascii="Times New Roman" w:hAnsi="Times New Roman" w:cs="Times New Roman"/>
          <w:spacing w:val="23"/>
          <w:sz w:val="20"/>
          <w:szCs w:val="20"/>
          <w:lang w:val="fr-BE"/>
        </w:rPr>
        <w:t xml:space="preserve"> </w:t>
      </w:r>
      <w:r w:rsidRPr="000B5F68">
        <w:rPr>
          <w:rFonts w:ascii="Times New Roman" w:hAnsi="Times New Roman" w:cs="Times New Roman"/>
          <w:sz w:val="20"/>
          <w:szCs w:val="20"/>
          <w:lang w:val="fr-BE"/>
        </w:rPr>
        <w:t>cele</w:t>
      </w:r>
      <w:r w:rsidRPr="000B5F68">
        <w:rPr>
          <w:rFonts w:ascii="Times New Roman" w:hAnsi="Times New Roman" w:cs="Times New Roman"/>
          <w:spacing w:val="23"/>
          <w:sz w:val="20"/>
          <w:szCs w:val="20"/>
          <w:lang w:val="fr-BE"/>
        </w:rPr>
        <w:t xml:space="preserve"> </w:t>
      </w:r>
      <w:r w:rsidRPr="000B5F68">
        <w:rPr>
          <w:rFonts w:ascii="Times New Roman" w:hAnsi="Times New Roman" w:cs="Times New Roman"/>
          <w:sz w:val="20"/>
          <w:szCs w:val="20"/>
          <w:lang w:val="fr-BE"/>
        </w:rPr>
        <w:t>stabilite</w:t>
      </w:r>
      <w:r w:rsidRPr="000B5F68">
        <w:rPr>
          <w:rFonts w:ascii="Times New Roman" w:hAnsi="Times New Roman" w:cs="Times New Roman"/>
          <w:spacing w:val="23"/>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22"/>
          <w:sz w:val="20"/>
          <w:szCs w:val="20"/>
          <w:lang w:val="fr-BE"/>
        </w:rPr>
        <w:t xml:space="preserve"> </w:t>
      </w:r>
      <w:r w:rsidRPr="000B5F68">
        <w:rPr>
          <w:rFonts w:ascii="Times New Roman" w:hAnsi="Times New Roman" w:cs="Times New Roman"/>
          <w:sz w:val="20"/>
          <w:szCs w:val="20"/>
          <w:lang w:val="fr-BE"/>
        </w:rPr>
        <w:t>dispozițiile</w:t>
      </w:r>
      <w:r w:rsidRPr="000B5F68">
        <w:rPr>
          <w:rFonts w:ascii="Times New Roman" w:hAnsi="Times New Roman" w:cs="Times New Roman"/>
          <w:spacing w:val="18"/>
          <w:sz w:val="20"/>
          <w:szCs w:val="20"/>
          <w:lang w:val="fr-BE"/>
        </w:rPr>
        <w:t xml:space="preserve"> </w:t>
      </w:r>
      <w:r w:rsidRPr="000B5F68">
        <w:rPr>
          <w:rFonts w:ascii="Times New Roman" w:hAnsi="Times New Roman" w:cs="Times New Roman"/>
          <w:sz w:val="20"/>
          <w:szCs w:val="20"/>
          <w:lang w:val="fr-BE"/>
        </w:rPr>
        <w:t>legale</w:t>
      </w:r>
      <w:r w:rsidRPr="000B5F68">
        <w:rPr>
          <w:rFonts w:ascii="Times New Roman" w:hAnsi="Times New Roman" w:cs="Times New Roman"/>
          <w:spacing w:val="23"/>
          <w:sz w:val="20"/>
          <w:szCs w:val="20"/>
          <w:lang w:val="fr-BE"/>
        </w:rPr>
        <w:t xml:space="preserve"> </w:t>
      </w:r>
      <w:r w:rsidRPr="000B5F68">
        <w:rPr>
          <w:rFonts w:ascii="Times New Roman" w:hAnsi="Times New Roman" w:cs="Times New Roman"/>
          <w:sz w:val="20"/>
          <w:szCs w:val="20"/>
          <w:lang w:val="fr-BE"/>
        </w:rPr>
        <w:t>incidente,</w:t>
      </w:r>
      <w:r w:rsidRPr="000B5F68">
        <w:rPr>
          <w:rFonts w:ascii="Times New Roman" w:hAnsi="Times New Roman" w:cs="Times New Roman"/>
          <w:spacing w:val="21"/>
          <w:sz w:val="20"/>
          <w:szCs w:val="20"/>
          <w:lang w:val="fr-BE"/>
        </w:rPr>
        <w:t xml:space="preserve"> </w:t>
      </w:r>
      <w:r w:rsidRPr="000B5F68">
        <w:rPr>
          <w:rFonts w:ascii="Times New Roman" w:hAnsi="Times New Roman" w:cs="Times New Roman"/>
          <w:sz w:val="20"/>
          <w:szCs w:val="20"/>
          <w:lang w:val="fr-BE"/>
        </w:rPr>
        <w:t>ale</w:t>
      </w:r>
      <w:r w:rsidRPr="000B5F68">
        <w:rPr>
          <w:rFonts w:ascii="Times New Roman" w:hAnsi="Times New Roman" w:cs="Times New Roman"/>
          <w:spacing w:val="22"/>
          <w:sz w:val="20"/>
          <w:szCs w:val="20"/>
          <w:lang w:val="fr-BE"/>
        </w:rPr>
        <w:t xml:space="preserve"> </w:t>
      </w:r>
      <w:r w:rsidRPr="000B5F68">
        <w:rPr>
          <w:rFonts w:ascii="Times New Roman" w:hAnsi="Times New Roman" w:cs="Times New Roman"/>
          <w:sz w:val="20"/>
          <w:szCs w:val="20"/>
          <w:lang w:val="fr-BE"/>
        </w:rPr>
        <w:t>actului</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constitutiv</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și</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cele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prevăzute în</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prezentul</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contract.</w:t>
      </w:r>
    </w:p>
    <w:p w14:paraId="2D0FA398" w14:textId="77777777" w:rsidR="00FC2C95" w:rsidRPr="000B5F68" w:rsidRDefault="00FC2C95">
      <w:pPr>
        <w:pStyle w:val="ListParagraph"/>
        <w:widowControl w:val="0"/>
        <w:numPr>
          <w:ilvl w:val="1"/>
          <w:numId w:val="52"/>
        </w:numPr>
        <w:tabs>
          <w:tab w:val="left" w:pos="564"/>
        </w:tabs>
        <w:autoSpaceDE w:val="0"/>
        <w:autoSpaceDN w:val="0"/>
        <w:spacing w:before="5" w:after="0" w:line="276" w:lineRule="auto"/>
        <w:ind w:right="170" w:hanging="1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Limitele speciale ale mandatului sunt cele stabilite de mandant prin hotărâri scrise și comunicate</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mandatarului.</w:t>
      </w:r>
    </w:p>
    <w:p w14:paraId="4C03C061" w14:textId="77777777" w:rsidR="00FC2C95" w:rsidRPr="000B5F68" w:rsidRDefault="00FC2C95">
      <w:pPr>
        <w:pStyle w:val="ListParagraph"/>
        <w:widowControl w:val="0"/>
        <w:numPr>
          <w:ilvl w:val="1"/>
          <w:numId w:val="52"/>
        </w:numPr>
        <w:tabs>
          <w:tab w:val="left" w:pos="602"/>
        </w:tabs>
        <w:autoSpaceDE w:val="0"/>
        <w:autoSpaceDN w:val="0"/>
        <w:spacing w:before="1" w:after="0" w:line="276" w:lineRule="auto"/>
        <w:ind w:right="171" w:hanging="1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Limitele</w:t>
      </w:r>
      <w:r w:rsidRPr="000B5F68">
        <w:rPr>
          <w:rFonts w:ascii="Times New Roman" w:hAnsi="Times New Roman" w:cs="Times New Roman"/>
          <w:spacing w:val="37"/>
          <w:sz w:val="20"/>
          <w:szCs w:val="20"/>
          <w:lang w:val="fr-BE"/>
        </w:rPr>
        <w:t xml:space="preserve"> </w:t>
      </w:r>
      <w:r w:rsidRPr="000B5F68">
        <w:rPr>
          <w:rFonts w:ascii="Times New Roman" w:hAnsi="Times New Roman" w:cs="Times New Roman"/>
          <w:sz w:val="20"/>
          <w:szCs w:val="20"/>
          <w:lang w:val="fr-BE"/>
        </w:rPr>
        <w:t>legale</w:t>
      </w:r>
      <w:r w:rsidRPr="000B5F68">
        <w:rPr>
          <w:rFonts w:ascii="Times New Roman" w:hAnsi="Times New Roman" w:cs="Times New Roman"/>
          <w:spacing w:val="38"/>
          <w:sz w:val="20"/>
          <w:szCs w:val="20"/>
          <w:lang w:val="fr-BE"/>
        </w:rPr>
        <w:t xml:space="preserve"> </w:t>
      </w:r>
      <w:r w:rsidRPr="000B5F68">
        <w:rPr>
          <w:rFonts w:ascii="Times New Roman" w:hAnsi="Times New Roman" w:cs="Times New Roman"/>
          <w:sz w:val="20"/>
          <w:szCs w:val="20"/>
          <w:lang w:val="fr-BE"/>
        </w:rPr>
        <w:t>ale</w:t>
      </w:r>
      <w:r w:rsidRPr="000B5F68">
        <w:rPr>
          <w:rFonts w:ascii="Times New Roman" w:hAnsi="Times New Roman" w:cs="Times New Roman"/>
          <w:spacing w:val="41"/>
          <w:sz w:val="20"/>
          <w:szCs w:val="20"/>
          <w:lang w:val="fr-BE"/>
        </w:rPr>
        <w:t xml:space="preserve"> </w:t>
      </w:r>
      <w:r w:rsidRPr="000B5F68">
        <w:rPr>
          <w:rFonts w:ascii="Times New Roman" w:hAnsi="Times New Roman" w:cs="Times New Roman"/>
          <w:sz w:val="20"/>
          <w:szCs w:val="20"/>
          <w:lang w:val="fr-BE"/>
        </w:rPr>
        <w:t>mandatului</w:t>
      </w:r>
      <w:r w:rsidRPr="000B5F68">
        <w:rPr>
          <w:rFonts w:ascii="Times New Roman" w:hAnsi="Times New Roman" w:cs="Times New Roman"/>
          <w:spacing w:val="39"/>
          <w:sz w:val="20"/>
          <w:szCs w:val="20"/>
          <w:lang w:val="fr-BE"/>
        </w:rPr>
        <w:t xml:space="preserve"> </w:t>
      </w:r>
      <w:r w:rsidRPr="000B5F68">
        <w:rPr>
          <w:rFonts w:ascii="Times New Roman" w:hAnsi="Times New Roman" w:cs="Times New Roman"/>
          <w:sz w:val="20"/>
          <w:szCs w:val="20"/>
          <w:lang w:val="fr-BE"/>
        </w:rPr>
        <w:t>se</w:t>
      </w:r>
      <w:r w:rsidRPr="000B5F68">
        <w:rPr>
          <w:rFonts w:ascii="Times New Roman" w:hAnsi="Times New Roman" w:cs="Times New Roman"/>
          <w:spacing w:val="36"/>
          <w:sz w:val="20"/>
          <w:szCs w:val="20"/>
          <w:lang w:val="fr-BE"/>
        </w:rPr>
        <w:t xml:space="preserve"> </w:t>
      </w:r>
      <w:r w:rsidRPr="000B5F68">
        <w:rPr>
          <w:rFonts w:ascii="Times New Roman" w:hAnsi="Times New Roman" w:cs="Times New Roman"/>
          <w:sz w:val="20"/>
          <w:szCs w:val="20"/>
          <w:lang w:val="fr-BE"/>
        </w:rPr>
        <w:t>completează</w:t>
      </w:r>
      <w:r w:rsidRPr="000B5F68">
        <w:rPr>
          <w:rFonts w:ascii="Times New Roman" w:hAnsi="Times New Roman" w:cs="Times New Roman"/>
          <w:spacing w:val="42"/>
          <w:sz w:val="20"/>
          <w:szCs w:val="20"/>
          <w:lang w:val="fr-BE"/>
        </w:rPr>
        <w:t xml:space="preserve"> </w:t>
      </w:r>
      <w:r w:rsidRPr="000B5F68">
        <w:rPr>
          <w:rFonts w:ascii="Times New Roman" w:hAnsi="Times New Roman" w:cs="Times New Roman"/>
          <w:sz w:val="20"/>
          <w:szCs w:val="20"/>
          <w:lang w:val="fr-BE"/>
        </w:rPr>
        <w:t>cu</w:t>
      </w:r>
      <w:r w:rsidRPr="000B5F68">
        <w:rPr>
          <w:rFonts w:ascii="Times New Roman" w:hAnsi="Times New Roman" w:cs="Times New Roman"/>
          <w:spacing w:val="42"/>
          <w:sz w:val="20"/>
          <w:szCs w:val="20"/>
          <w:lang w:val="fr-BE"/>
        </w:rPr>
        <w:t xml:space="preserve"> </w:t>
      </w:r>
      <w:r w:rsidRPr="000B5F68">
        <w:rPr>
          <w:rFonts w:ascii="Times New Roman" w:hAnsi="Times New Roman" w:cs="Times New Roman"/>
          <w:sz w:val="20"/>
          <w:szCs w:val="20"/>
          <w:lang w:val="fr-BE"/>
        </w:rPr>
        <w:t>cele</w:t>
      </w:r>
      <w:r w:rsidRPr="000B5F68">
        <w:rPr>
          <w:rFonts w:ascii="Times New Roman" w:hAnsi="Times New Roman" w:cs="Times New Roman"/>
          <w:spacing w:val="38"/>
          <w:sz w:val="20"/>
          <w:szCs w:val="20"/>
          <w:lang w:val="fr-BE"/>
        </w:rPr>
        <w:t xml:space="preserve"> </w:t>
      </w:r>
      <w:r w:rsidRPr="000B5F68">
        <w:rPr>
          <w:rFonts w:ascii="Times New Roman" w:hAnsi="Times New Roman" w:cs="Times New Roman"/>
          <w:sz w:val="20"/>
          <w:szCs w:val="20"/>
          <w:lang w:val="fr-BE"/>
        </w:rPr>
        <w:t>convenționale</w:t>
      </w:r>
      <w:r w:rsidRPr="000B5F68">
        <w:rPr>
          <w:rFonts w:ascii="Times New Roman" w:hAnsi="Times New Roman" w:cs="Times New Roman"/>
          <w:spacing w:val="41"/>
          <w:sz w:val="20"/>
          <w:szCs w:val="20"/>
          <w:lang w:val="fr-BE"/>
        </w:rPr>
        <w:t xml:space="preserve"> </w:t>
      </w:r>
      <w:r w:rsidRPr="000B5F68">
        <w:rPr>
          <w:rFonts w:ascii="Times New Roman" w:hAnsi="Times New Roman" w:cs="Times New Roman"/>
          <w:sz w:val="20"/>
          <w:szCs w:val="20"/>
          <w:lang w:val="fr-BE"/>
        </w:rPr>
        <w:t>stabilite</w:t>
      </w:r>
      <w:r w:rsidRPr="000B5F68">
        <w:rPr>
          <w:rFonts w:ascii="Times New Roman" w:hAnsi="Times New Roman" w:cs="Times New Roman"/>
          <w:spacing w:val="38"/>
          <w:sz w:val="20"/>
          <w:szCs w:val="20"/>
          <w:lang w:val="fr-BE"/>
        </w:rPr>
        <w:t xml:space="preserve"> </w:t>
      </w:r>
      <w:r w:rsidRPr="000B5F68">
        <w:rPr>
          <w:rFonts w:ascii="Times New Roman" w:hAnsi="Times New Roman" w:cs="Times New Roman"/>
          <w:sz w:val="20"/>
          <w:szCs w:val="20"/>
          <w:lang w:val="fr-BE"/>
        </w:rPr>
        <w:t>prin</w:t>
      </w:r>
      <w:r w:rsidRPr="000B5F68">
        <w:rPr>
          <w:rFonts w:ascii="Times New Roman" w:hAnsi="Times New Roman" w:cs="Times New Roman"/>
          <w:spacing w:val="38"/>
          <w:sz w:val="20"/>
          <w:szCs w:val="20"/>
          <w:lang w:val="fr-BE"/>
        </w:rPr>
        <w:t xml:space="preserve"> </w:t>
      </w:r>
      <w:r w:rsidRPr="000B5F68">
        <w:rPr>
          <w:rFonts w:ascii="Times New Roman" w:hAnsi="Times New Roman" w:cs="Times New Roman"/>
          <w:sz w:val="20"/>
          <w:szCs w:val="20"/>
          <w:lang w:val="fr-BE"/>
        </w:rPr>
        <w:t>prezentul</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contract</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 mandat,</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prin</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hotărâri</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ale Adunării Generale a Acționarilor.</w:t>
      </w:r>
    </w:p>
    <w:p w14:paraId="46F831FD" w14:textId="77777777" w:rsidR="00FC2C95" w:rsidRPr="000B5F68" w:rsidRDefault="00FC2C95">
      <w:pPr>
        <w:pStyle w:val="ListParagraph"/>
        <w:widowControl w:val="0"/>
        <w:numPr>
          <w:ilvl w:val="1"/>
          <w:numId w:val="52"/>
        </w:numPr>
        <w:tabs>
          <w:tab w:val="left" w:pos="564"/>
        </w:tabs>
        <w:autoSpaceDE w:val="0"/>
        <w:autoSpaceDN w:val="0"/>
        <w:spacing w:before="5" w:after="0" w:line="276" w:lineRule="auto"/>
        <w:ind w:left="563" w:hanging="366"/>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În</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caz</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dubiu</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cu</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privire</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la</w:t>
      </w:r>
      <w:r w:rsidRPr="000B5F68">
        <w:rPr>
          <w:rFonts w:ascii="Times New Roman" w:hAnsi="Times New Roman" w:cs="Times New Roman"/>
          <w:spacing w:val="-7"/>
          <w:sz w:val="20"/>
          <w:szCs w:val="20"/>
          <w:lang w:val="fr-BE"/>
        </w:rPr>
        <w:t xml:space="preserve"> </w:t>
      </w:r>
      <w:r w:rsidRPr="000B5F68">
        <w:rPr>
          <w:rFonts w:ascii="Times New Roman" w:hAnsi="Times New Roman" w:cs="Times New Roman"/>
          <w:sz w:val="20"/>
          <w:szCs w:val="20"/>
          <w:lang w:val="fr-BE"/>
        </w:rPr>
        <w:t>întinderea</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mandatului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acesta</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se</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interpretează</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restrictiv.</w:t>
      </w:r>
    </w:p>
    <w:p w14:paraId="3AA28E34" w14:textId="77777777" w:rsidR="00FC2C95" w:rsidRPr="000B5F68" w:rsidRDefault="00FC2C95">
      <w:pPr>
        <w:pStyle w:val="ListParagraph"/>
        <w:widowControl w:val="0"/>
        <w:numPr>
          <w:ilvl w:val="1"/>
          <w:numId w:val="52"/>
        </w:numPr>
        <w:tabs>
          <w:tab w:val="left" w:pos="612"/>
        </w:tabs>
        <w:autoSpaceDE w:val="0"/>
        <w:autoSpaceDN w:val="0"/>
        <w:spacing w:before="36" w:after="0" w:line="276" w:lineRule="auto"/>
        <w:ind w:right="167" w:hanging="1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Limitele dreptului de reprezentare, precum și limitele dreptului de delegare al dreptului 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reprezentare al mandatului sunt cele stabilite prin dispozițiile legale incidente, actul constitutiv,</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hotărârile mandatului</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și</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cele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din</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prezentul</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contract.</w:t>
      </w:r>
    </w:p>
    <w:p w14:paraId="09362BD3" w14:textId="77777777" w:rsidR="00FC2C95" w:rsidRPr="000B5F68" w:rsidRDefault="00FC2C95" w:rsidP="00075804">
      <w:pPr>
        <w:pStyle w:val="BodyText"/>
        <w:spacing w:line="276" w:lineRule="auto"/>
        <w:rPr>
          <w:rFonts w:ascii="Times New Roman" w:hAnsi="Times New Roman" w:cs="Times New Roman"/>
          <w:szCs w:val="20"/>
        </w:rPr>
      </w:pPr>
    </w:p>
    <w:p w14:paraId="7E3BE356" w14:textId="77777777" w:rsidR="00FC2C95" w:rsidRPr="000B5F68" w:rsidRDefault="00FC2C95" w:rsidP="00075804">
      <w:pPr>
        <w:pStyle w:val="Heading11"/>
        <w:spacing w:line="276" w:lineRule="auto"/>
        <w:outlineLvl w:val="9"/>
        <w:rPr>
          <w:sz w:val="20"/>
          <w:szCs w:val="20"/>
        </w:rPr>
      </w:pPr>
      <w:bookmarkStart w:id="209" w:name="_Toc175054062"/>
      <w:bookmarkStart w:id="210" w:name="_Toc175055738"/>
      <w:bookmarkStart w:id="211" w:name="_Toc175055824"/>
      <w:r w:rsidRPr="000B5F68">
        <w:rPr>
          <w:sz w:val="20"/>
          <w:szCs w:val="20"/>
        </w:rPr>
        <w:t>Art. 5.</w:t>
      </w:r>
      <w:r w:rsidRPr="000B5F68">
        <w:rPr>
          <w:spacing w:val="-4"/>
          <w:sz w:val="20"/>
          <w:szCs w:val="20"/>
        </w:rPr>
        <w:t xml:space="preserve"> </w:t>
      </w:r>
      <w:r w:rsidRPr="000B5F68">
        <w:rPr>
          <w:sz w:val="20"/>
          <w:szCs w:val="20"/>
        </w:rPr>
        <w:t>Remunerația</w:t>
      </w:r>
      <w:r w:rsidRPr="000B5F68">
        <w:rPr>
          <w:spacing w:val="-6"/>
          <w:sz w:val="20"/>
          <w:szCs w:val="20"/>
        </w:rPr>
        <w:t xml:space="preserve"> </w:t>
      </w:r>
      <w:r w:rsidRPr="000B5F68">
        <w:rPr>
          <w:sz w:val="20"/>
          <w:szCs w:val="20"/>
        </w:rPr>
        <w:t>Mandatarului</w:t>
      </w:r>
      <w:bookmarkEnd w:id="209"/>
      <w:bookmarkEnd w:id="210"/>
      <w:bookmarkEnd w:id="211"/>
    </w:p>
    <w:p w14:paraId="5A8D6874" w14:textId="77777777" w:rsidR="00FC2C95" w:rsidRPr="000B5F68" w:rsidRDefault="00FC2C95" w:rsidP="00075804">
      <w:pPr>
        <w:pStyle w:val="BodyText"/>
        <w:spacing w:before="36" w:line="276" w:lineRule="auto"/>
        <w:ind w:left="198"/>
        <w:rPr>
          <w:rFonts w:ascii="Times New Roman" w:hAnsi="Times New Roman" w:cs="Times New Roman"/>
          <w:szCs w:val="20"/>
          <w:lang w:val="fr-BE"/>
        </w:rPr>
      </w:pPr>
      <w:r w:rsidRPr="000B5F68">
        <w:rPr>
          <w:rFonts w:ascii="Times New Roman" w:hAnsi="Times New Roman" w:cs="Times New Roman"/>
          <w:szCs w:val="20"/>
        </w:rPr>
        <w:t>5.1.</w:t>
      </w:r>
      <w:r w:rsidRPr="000B5F68">
        <w:rPr>
          <w:rFonts w:ascii="Times New Roman" w:hAnsi="Times New Roman" w:cs="Times New Roman"/>
          <w:spacing w:val="-3"/>
          <w:szCs w:val="20"/>
        </w:rPr>
        <w:t xml:space="preserve"> Administratorii, au dreptul la ur</w:t>
      </w:r>
      <w:r w:rsidRPr="000B5F68">
        <w:rPr>
          <w:rFonts w:ascii="Times New Roman" w:hAnsi="Times New Roman" w:cs="Times New Roman"/>
          <w:szCs w:val="20"/>
        </w:rPr>
        <w:t>mătoarele</w:t>
      </w:r>
      <w:r w:rsidRPr="000B5F68">
        <w:rPr>
          <w:rFonts w:ascii="Times New Roman" w:hAnsi="Times New Roman" w:cs="Times New Roman"/>
          <w:szCs w:val="20"/>
          <w:lang w:val="fr-BE"/>
        </w:rPr>
        <w:t>:</w:t>
      </w:r>
    </w:p>
    <w:p w14:paraId="7DED210C" w14:textId="77777777" w:rsidR="00FC2C95" w:rsidRPr="000B5F68" w:rsidRDefault="00FC2C95">
      <w:pPr>
        <w:pStyle w:val="ListParagraph"/>
        <w:widowControl w:val="0"/>
        <w:numPr>
          <w:ilvl w:val="0"/>
          <w:numId w:val="51"/>
        </w:numPr>
        <w:tabs>
          <w:tab w:val="left" w:pos="463"/>
          <w:tab w:val="left" w:pos="650"/>
          <w:tab w:val="left" w:pos="10065"/>
        </w:tabs>
        <w:autoSpaceDE w:val="0"/>
        <w:autoSpaceDN w:val="0"/>
        <w:spacing w:before="9" w:after="120" w:line="276" w:lineRule="auto"/>
        <w:ind w:left="261" w:right="107" w:firstLine="187"/>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 xml:space="preserve">  Indemnizația</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fixă</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lunară</w:t>
      </w:r>
      <w:r w:rsidRPr="000B5F68">
        <w:rPr>
          <w:rFonts w:ascii="Times New Roman" w:hAnsi="Times New Roman" w:cs="Times New Roman"/>
          <w:spacing w:val="16"/>
          <w:sz w:val="20"/>
          <w:szCs w:val="20"/>
          <w:lang w:val="fr-BE"/>
        </w:rPr>
        <w:t xml:space="preserve"> </w:t>
      </w:r>
      <w:r w:rsidRPr="000B5F68">
        <w:rPr>
          <w:rFonts w:ascii="Times New Roman" w:hAnsi="Times New Roman" w:cs="Times New Roman"/>
          <w:sz w:val="20"/>
          <w:szCs w:val="20"/>
          <w:lang w:val="fr-BE"/>
        </w:rPr>
        <w:t>ȋn</w:t>
      </w:r>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z w:val="20"/>
          <w:szCs w:val="20"/>
          <w:lang w:val="fr-BE"/>
        </w:rPr>
        <w:t>valoare</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0"/>
          <w:sz w:val="20"/>
          <w:szCs w:val="20"/>
          <w:lang w:val="fr-BE"/>
        </w:rPr>
        <w:t xml:space="preserve"> ___________, care reprezintă de ____</w:t>
      </w:r>
      <w:r w:rsidRPr="000B5F68">
        <w:rPr>
          <w:rFonts w:ascii="Times New Roman" w:hAnsi="Times New Roman" w:cs="Times New Roman"/>
          <w:sz w:val="20"/>
          <w:szCs w:val="20"/>
          <w:lang w:val="fr-BE"/>
        </w:rPr>
        <w:t>ori media pe ultimele 12 luni a câștigului salarial mediu brut lunar pentru activitatea desfășurată</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conform</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obiectului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principal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activitate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înregistrat</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societate,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la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nivel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clasă,</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conform</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clasificației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activităților</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din</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economia națională,</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comunicat</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Institutul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Național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Statistică</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anterior</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numirii.</w:t>
      </w:r>
    </w:p>
    <w:p w14:paraId="0D19D3AE" w14:textId="77777777" w:rsidR="00FC2C95" w:rsidRPr="000B5F68" w:rsidRDefault="00FC2C95">
      <w:pPr>
        <w:pStyle w:val="ListParagraph"/>
        <w:widowControl w:val="0"/>
        <w:numPr>
          <w:ilvl w:val="0"/>
          <w:numId w:val="51"/>
        </w:numPr>
        <w:tabs>
          <w:tab w:val="left" w:pos="463"/>
          <w:tab w:val="left" w:pos="650"/>
          <w:tab w:val="left" w:pos="10065"/>
        </w:tabs>
        <w:autoSpaceDE w:val="0"/>
        <w:autoSpaceDN w:val="0"/>
        <w:spacing w:before="9" w:after="120" w:line="276" w:lineRule="auto"/>
        <w:ind w:left="261" w:right="107" w:firstLine="187"/>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 xml:space="preserve"> </w:t>
      </w:r>
      <w:r w:rsidRPr="000B5F68">
        <w:rPr>
          <w:rFonts w:ascii="Times New Roman" w:hAnsi="Times New Roman" w:cs="Times New Roman"/>
          <w:sz w:val="20"/>
          <w:szCs w:val="20"/>
          <w:lang w:val="fr-BE" w:eastAsia="ro-RO"/>
        </w:rPr>
        <w:t xml:space="preserve">Prin act adiţional la prezentul Contract de Administrare/Mandat, care va fi supus aprobării Adunării Generale a Acţionarilor Societăţii, se vor stabili natura şi cuantumul </w:t>
      </w:r>
      <w:r w:rsidRPr="000B5F68">
        <w:rPr>
          <w:rFonts w:ascii="Times New Roman" w:hAnsi="Times New Roman" w:cs="Times New Roman"/>
          <w:i/>
          <w:sz w:val="20"/>
          <w:szCs w:val="20"/>
          <w:lang w:val="fr-BE" w:eastAsia="ro-RO"/>
        </w:rPr>
        <w:t>componentei variabile a remuneraţiei</w:t>
      </w:r>
      <w:r w:rsidRPr="000B5F68">
        <w:rPr>
          <w:rFonts w:ascii="Times New Roman" w:hAnsi="Times New Roman" w:cs="Times New Roman"/>
          <w:sz w:val="20"/>
          <w:szCs w:val="20"/>
          <w:lang w:val="fr-BE" w:eastAsia="ro-RO"/>
        </w:rPr>
        <w:t xml:space="preserve"> membrilor Consiliului de Administraţie, precum şi obiectivele şi indicatorii de performanţă financiari şi nefinanciari.</w:t>
      </w:r>
    </w:p>
    <w:p w14:paraId="32DA79AD" w14:textId="77777777" w:rsidR="00FC2C95" w:rsidRPr="000B5F68" w:rsidRDefault="00FC2C95">
      <w:pPr>
        <w:pStyle w:val="ListParagraph"/>
        <w:widowControl w:val="0"/>
        <w:numPr>
          <w:ilvl w:val="0"/>
          <w:numId w:val="51"/>
        </w:numPr>
        <w:tabs>
          <w:tab w:val="left" w:pos="463"/>
          <w:tab w:val="left" w:pos="650"/>
          <w:tab w:val="left" w:pos="10065"/>
        </w:tabs>
        <w:autoSpaceDE w:val="0"/>
        <w:autoSpaceDN w:val="0"/>
        <w:spacing w:before="9" w:after="120" w:line="276" w:lineRule="auto"/>
        <w:ind w:left="261" w:right="107" w:firstLine="187"/>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Contractul de mandat se adaptează în cazul în care plata componentei variabile a remunerației pune în pericol capitalizarea întreprinderii publice</w:t>
      </w:r>
    </w:p>
    <w:p w14:paraId="027AB5EC" w14:textId="77777777" w:rsidR="00FC2C95" w:rsidRPr="00FA7EA1" w:rsidRDefault="00FC2C95">
      <w:pPr>
        <w:pStyle w:val="ListParagraph"/>
        <w:widowControl w:val="0"/>
        <w:numPr>
          <w:ilvl w:val="0"/>
          <w:numId w:val="51"/>
        </w:numPr>
        <w:tabs>
          <w:tab w:val="left" w:pos="650"/>
          <w:tab w:val="left" w:pos="10065"/>
        </w:tabs>
        <w:autoSpaceDE w:val="0"/>
        <w:autoSpaceDN w:val="0"/>
        <w:spacing w:before="9" w:after="0" w:line="276" w:lineRule="auto"/>
        <w:ind w:left="261" w:right="107" w:firstLine="187"/>
        <w:contextualSpacing w:val="0"/>
        <w:jc w:val="both"/>
        <w:rPr>
          <w:rFonts w:ascii="Times New Roman" w:hAnsi="Times New Roman" w:cs="Times New Roman"/>
          <w:sz w:val="20"/>
          <w:szCs w:val="20"/>
          <w:lang w:val="it-IT"/>
        </w:rPr>
      </w:pPr>
      <w:r w:rsidRPr="000B5F68">
        <w:rPr>
          <w:rFonts w:ascii="Times New Roman" w:hAnsi="Times New Roman" w:cs="Times New Roman"/>
          <w:sz w:val="20"/>
          <w:szCs w:val="20"/>
          <w:lang w:val="fr-BE"/>
        </w:rPr>
        <w:t xml:space="preserve"> </w:t>
      </w:r>
      <w:r w:rsidRPr="00FA7EA1">
        <w:rPr>
          <w:rFonts w:ascii="Times New Roman" w:hAnsi="Times New Roman" w:cs="Times New Roman"/>
          <w:sz w:val="20"/>
          <w:szCs w:val="20"/>
          <w:lang w:val="it-IT"/>
        </w:rPr>
        <w:t xml:space="preserve">Componenta non-financiară, care constă într-un pachet de compensații și beneficii care </w:t>
      </w:r>
      <w:r w:rsidRPr="00FA7EA1">
        <w:rPr>
          <w:rFonts w:ascii="Times New Roman" w:hAnsi="Times New Roman" w:cs="Times New Roman"/>
          <w:spacing w:val="-57"/>
          <w:sz w:val="20"/>
          <w:szCs w:val="20"/>
          <w:lang w:val="it-IT"/>
        </w:rPr>
        <w:t xml:space="preserve">   </w:t>
      </w:r>
      <w:r w:rsidRPr="00FA7EA1">
        <w:rPr>
          <w:rFonts w:ascii="Times New Roman" w:hAnsi="Times New Roman" w:cs="Times New Roman"/>
          <w:sz w:val="20"/>
          <w:szCs w:val="20"/>
          <w:lang w:val="it-IT"/>
        </w:rPr>
        <w:t>include:</w:t>
      </w:r>
    </w:p>
    <w:p w14:paraId="38A1CA91" w14:textId="77777777" w:rsidR="00FC2C95" w:rsidRPr="000B5F68" w:rsidRDefault="00FC2C95">
      <w:pPr>
        <w:pStyle w:val="ListParagraph"/>
        <w:widowControl w:val="0"/>
        <w:numPr>
          <w:ilvl w:val="0"/>
          <w:numId w:val="50"/>
        </w:numPr>
        <w:tabs>
          <w:tab w:val="left" w:pos="703"/>
          <w:tab w:val="left" w:pos="10065"/>
        </w:tabs>
        <w:autoSpaceDE w:val="0"/>
        <w:autoSpaceDN w:val="0"/>
        <w:spacing w:before="53" w:after="0" w:line="276" w:lineRule="auto"/>
        <w:ind w:left="709" w:right="107" w:hanging="367"/>
        <w:contextualSpacing w:val="0"/>
        <w:jc w:val="both"/>
        <w:rPr>
          <w:rFonts w:ascii="Times New Roman" w:hAnsi="Times New Roman" w:cs="Times New Roman"/>
          <w:sz w:val="20"/>
          <w:szCs w:val="20"/>
        </w:rPr>
      </w:pPr>
      <w:r w:rsidRPr="00FA7EA1">
        <w:rPr>
          <w:rFonts w:ascii="Times New Roman" w:hAnsi="Times New Roman" w:cs="Times New Roman"/>
          <w:spacing w:val="-1"/>
          <w:sz w:val="20"/>
          <w:szCs w:val="20"/>
          <w:lang w:val="it-IT"/>
        </w:rPr>
        <w:t xml:space="preserve">Asigurarea de răspundere civilă profesională, conform </w:t>
      </w:r>
      <w:r w:rsidRPr="00FA7EA1">
        <w:rPr>
          <w:rFonts w:ascii="Times New Roman" w:hAnsi="Times New Roman" w:cs="Times New Roman"/>
          <w:sz w:val="20"/>
          <w:szCs w:val="20"/>
          <w:lang w:val="it-IT"/>
        </w:rPr>
        <w:t xml:space="preserve">Anexei 1d, alin. </w:t>
      </w:r>
      <w:r w:rsidRPr="000B5F68">
        <w:rPr>
          <w:rFonts w:ascii="Times New Roman" w:hAnsi="Times New Roman" w:cs="Times New Roman"/>
          <w:sz w:val="20"/>
          <w:szCs w:val="20"/>
        </w:rPr>
        <w:t xml:space="preserve">4, </w:t>
      </w:r>
      <w:proofErr w:type="spellStart"/>
      <w:r w:rsidRPr="000B5F68">
        <w:rPr>
          <w:rFonts w:ascii="Times New Roman" w:hAnsi="Times New Roman" w:cs="Times New Roman"/>
          <w:sz w:val="20"/>
          <w:szCs w:val="20"/>
        </w:rPr>
        <w:t>subpunctul</w:t>
      </w:r>
      <w:proofErr w:type="spellEnd"/>
      <w:r w:rsidRPr="000B5F68">
        <w:rPr>
          <w:rFonts w:ascii="Times New Roman" w:hAnsi="Times New Roman" w:cs="Times New Roman"/>
          <w:sz w:val="20"/>
          <w:szCs w:val="20"/>
        </w:rPr>
        <w:t xml:space="preserve"> c) din H.G.</w:t>
      </w:r>
      <w:r w:rsidRPr="000B5F68">
        <w:rPr>
          <w:rFonts w:ascii="Times New Roman" w:hAnsi="Times New Roman" w:cs="Times New Roman"/>
          <w:spacing w:val="-57"/>
          <w:sz w:val="20"/>
          <w:szCs w:val="20"/>
        </w:rPr>
        <w:t xml:space="preserve"> </w:t>
      </w:r>
      <w:r w:rsidRPr="000B5F68">
        <w:rPr>
          <w:rFonts w:ascii="Times New Roman" w:hAnsi="Times New Roman" w:cs="Times New Roman"/>
          <w:sz w:val="20"/>
          <w:szCs w:val="20"/>
        </w:rPr>
        <w:t>nr.639/2023;</w:t>
      </w:r>
    </w:p>
    <w:p w14:paraId="31E5007C" w14:textId="77777777" w:rsidR="00FC2C95" w:rsidRPr="000B5F68" w:rsidRDefault="00FC2C95">
      <w:pPr>
        <w:pStyle w:val="ListParagraph"/>
        <w:widowControl w:val="0"/>
        <w:numPr>
          <w:ilvl w:val="0"/>
          <w:numId w:val="50"/>
        </w:numPr>
        <w:tabs>
          <w:tab w:val="left" w:pos="703"/>
        </w:tabs>
        <w:autoSpaceDE w:val="0"/>
        <w:autoSpaceDN w:val="0"/>
        <w:spacing w:before="101" w:after="0" w:line="276" w:lineRule="auto"/>
        <w:ind w:left="702" w:right="107"/>
        <w:contextualSpacing w:val="0"/>
        <w:jc w:val="both"/>
        <w:rPr>
          <w:rFonts w:ascii="Times New Roman" w:hAnsi="Times New Roman" w:cs="Times New Roman"/>
          <w:sz w:val="20"/>
          <w:szCs w:val="20"/>
        </w:rPr>
      </w:pPr>
      <w:r w:rsidRPr="00FA7EA1">
        <w:rPr>
          <w:rFonts w:ascii="Times New Roman" w:hAnsi="Times New Roman" w:cs="Times New Roman"/>
          <w:sz w:val="20"/>
          <w:szCs w:val="20"/>
          <w:lang w:val="it-IT"/>
        </w:rPr>
        <w:t>Un</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program</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anual</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formare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profesională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în</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domeniul</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guvernanței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corporative/al</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pacing w:val="-1"/>
          <w:sz w:val="20"/>
          <w:szCs w:val="20"/>
          <w:lang w:val="it-IT"/>
        </w:rPr>
        <w:t>managementului,</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pacing w:val="-1"/>
          <w:sz w:val="20"/>
          <w:szCs w:val="20"/>
          <w:lang w:val="it-IT"/>
        </w:rPr>
        <w:t>conform</w:t>
      </w:r>
      <w:r w:rsidRPr="00FA7EA1">
        <w:rPr>
          <w:rFonts w:ascii="Times New Roman" w:hAnsi="Times New Roman" w:cs="Times New Roman"/>
          <w:spacing w:val="-17"/>
          <w:sz w:val="20"/>
          <w:szCs w:val="20"/>
          <w:lang w:val="it-IT"/>
        </w:rPr>
        <w:t xml:space="preserve"> </w:t>
      </w:r>
      <w:r w:rsidRPr="00FA7EA1">
        <w:rPr>
          <w:rFonts w:ascii="Times New Roman" w:hAnsi="Times New Roman" w:cs="Times New Roman"/>
          <w:spacing w:val="-1"/>
          <w:sz w:val="20"/>
          <w:szCs w:val="20"/>
          <w:lang w:val="it-IT"/>
        </w:rPr>
        <w:t>Anexei</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pacing w:val="-1"/>
          <w:sz w:val="20"/>
          <w:szCs w:val="20"/>
          <w:lang w:val="it-IT"/>
        </w:rPr>
        <w:t xml:space="preserve">1d, alin. </w:t>
      </w:r>
      <w:r w:rsidRPr="000B5F68">
        <w:rPr>
          <w:rFonts w:ascii="Times New Roman" w:hAnsi="Times New Roman" w:cs="Times New Roman"/>
          <w:sz w:val="20"/>
          <w:szCs w:val="20"/>
        </w:rPr>
        <w:t>4,</w:t>
      </w:r>
      <w:r w:rsidRPr="000B5F68">
        <w:rPr>
          <w:rFonts w:ascii="Times New Roman" w:hAnsi="Times New Roman" w:cs="Times New Roman"/>
          <w:spacing w:val="-1"/>
          <w:sz w:val="20"/>
          <w:szCs w:val="20"/>
        </w:rPr>
        <w:t xml:space="preserve"> </w:t>
      </w:r>
      <w:proofErr w:type="spellStart"/>
      <w:r w:rsidRPr="000B5F68">
        <w:rPr>
          <w:rFonts w:ascii="Times New Roman" w:hAnsi="Times New Roman" w:cs="Times New Roman"/>
          <w:sz w:val="20"/>
          <w:szCs w:val="20"/>
        </w:rPr>
        <w:t>subpunctul</w:t>
      </w:r>
      <w:proofErr w:type="spellEnd"/>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e)</w:t>
      </w:r>
      <w:r w:rsidRPr="000B5F68">
        <w:rPr>
          <w:rFonts w:ascii="Times New Roman" w:hAnsi="Times New Roman" w:cs="Times New Roman"/>
          <w:spacing w:val="3"/>
          <w:sz w:val="20"/>
          <w:szCs w:val="20"/>
        </w:rPr>
        <w:t xml:space="preserve"> </w:t>
      </w:r>
      <w:r w:rsidRPr="000B5F68">
        <w:rPr>
          <w:rFonts w:ascii="Times New Roman" w:hAnsi="Times New Roman" w:cs="Times New Roman"/>
          <w:sz w:val="20"/>
          <w:szCs w:val="20"/>
        </w:rPr>
        <w:t>din</w:t>
      </w:r>
      <w:r w:rsidRPr="000B5F68">
        <w:rPr>
          <w:rFonts w:ascii="Times New Roman" w:hAnsi="Times New Roman" w:cs="Times New Roman"/>
          <w:spacing w:val="-3"/>
          <w:sz w:val="20"/>
          <w:szCs w:val="20"/>
        </w:rPr>
        <w:t xml:space="preserve"> </w:t>
      </w:r>
      <w:r w:rsidRPr="000B5F68">
        <w:rPr>
          <w:rFonts w:ascii="Times New Roman" w:hAnsi="Times New Roman" w:cs="Times New Roman"/>
          <w:sz w:val="20"/>
          <w:szCs w:val="20"/>
        </w:rPr>
        <w:t>H.G.</w:t>
      </w:r>
      <w:r w:rsidRPr="000B5F68">
        <w:rPr>
          <w:rFonts w:ascii="Times New Roman" w:hAnsi="Times New Roman" w:cs="Times New Roman"/>
          <w:spacing w:val="4"/>
          <w:sz w:val="20"/>
          <w:szCs w:val="20"/>
        </w:rPr>
        <w:t xml:space="preserve"> </w:t>
      </w:r>
      <w:r w:rsidRPr="000B5F68">
        <w:rPr>
          <w:rFonts w:ascii="Times New Roman" w:hAnsi="Times New Roman" w:cs="Times New Roman"/>
          <w:sz w:val="20"/>
          <w:szCs w:val="20"/>
        </w:rPr>
        <w:t>nr.639/2023.</w:t>
      </w:r>
    </w:p>
    <w:p w14:paraId="39505D6E" w14:textId="77777777" w:rsidR="00FC2C95" w:rsidRPr="000B5F68" w:rsidRDefault="00FC2C95" w:rsidP="00075804">
      <w:pPr>
        <w:pStyle w:val="BodyText"/>
        <w:spacing w:before="2" w:line="276" w:lineRule="auto"/>
        <w:rPr>
          <w:rFonts w:ascii="Times New Roman" w:hAnsi="Times New Roman" w:cs="Times New Roman"/>
          <w:szCs w:val="20"/>
        </w:rPr>
      </w:pPr>
    </w:p>
    <w:p w14:paraId="5B1D0A45" w14:textId="77777777" w:rsidR="00FC2C95" w:rsidRPr="000B5F68" w:rsidRDefault="00FC2C95" w:rsidP="00075804">
      <w:pPr>
        <w:pStyle w:val="Heading11"/>
        <w:spacing w:line="276" w:lineRule="auto"/>
        <w:outlineLvl w:val="9"/>
        <w:rPr>
          <w:sz w:val="20"/>
          <w:szCs w:val="20"/>
        </w:rPr>
      </w:pPr>
      <w:bookmarkStart w:id="212" w:name="_Toc175054063"/>
      <w:bookmarkStart w:id="213" w:name="_Toc175055739"/>
      <w:bookmarkStart w:id="214" w:name="_Toc175055825"/>
      <w:r w:rsidRPr="000B5F68">
        <w:rPr>
          <w:sz w:val="20"/>
          <w:szCs w:val="20"/>
        </w:rPr>
        <w:t>Art.6.</w:t>
      </w:r>
      <w:r w:rsidRPr="000B5F68">
        <w:rPr>
          <w:spacing w:val="-6"/>
          <w:sz w:val="20"/>
          <w:szCs w:val="20"/>
        </w:rPr>
        <w:t xml:space="preserve"> </w:t>
      </w:r>
      <w:r w:rsidRPr="000B5F68">
        <w:rPr>
          <w:sz w:val="20"/>
          <w:szCs w:val="20"/>
        </w:rPr>
        <w:t>Drepturile</w:t>
      </w:r>
      <w:r w:rsidRPr="000B5F68">
        <w:rPr>
          <w:spacing w:val="-4"/>
          <w:sz w:val="20"/>
          <w:szCs w:val="20"/>
        </w:rPr>
        <w:t xml:space="preserve"> </w:t>
      </w:r>
      <w:r w:rsidRPr="000B5F68">
        <w:rPr>
          <w:sz w:val="20"/>
          <w:szCs w:val="20"/>
        </w:rPr>
        <w:t>și</w:t>
      </w:r>
      <w:r w:rsidRPr="000B5F68">
        <w:rPr>
          <w:spacing w:val="-3"/>
          <w:sz w:val="20"/>
          <w:szCs w:val="20"/>
        </w:rPr>
        <w:t xml:space="preserve"> </w:t>
      </w:r>
      <w:r w:rsidRPr="000B5F68">
        <w:rPr>
          <w:sz w:val="20"/>
          <w:szCs w:val="20"/>
        </w:rPr>
        <w:t>obligațiile</w:t>
      </w:r>
      <w:r w:rsidRPr="000B5F68">
        <w:rPr>
          <w:spacing w:val="-8"/>
          <w:sz w:val="20"/>
          <w:szCs w:val="20"/>
        </w:rPr>
        <w:t xml:space="preserve"> </w:t>
      </w:r>
      <w:r w:rsidRPr="000B5F68">
        <w:rPr>
          <w:sz w:val="20"/>
          <w:szCs w:val="20"/>
        </w:rPr>
        <w:t>administratorului</w:t>
      </w:r>
      <w:bookmarkEnd w:id="212"/>
      <w:bookmarkEnd w:id="213"/>
      <w:bookmarkEnd w:id="214"/>
    </w:p>
    <w:p w14:paraId="041FD395" w14:textId="77777777" w:rsidR="00FC2C95" w:rsidRPr="000B5F68" w:rsidRDefault="00FC2C95">
      <w:pPr>
        <w:pStyle w:val="ListParagraph"/>
        <w:widowControl w:val="0"/>
        <w:numPr>
          <w:ilvl w:val="1"/>
          <w:numId w:val="49"/>
        </w:numPr>
        <w:tabs>
          <w:tab w:val="left" w:pos="564"/>
        </w:tabs>
        <w:autoSpaceDE w:val="0"/>
        <w:autoSpaceDN w:val="0"/>
        <w:spacing w:before="36" w:after="0" w:line="276" w:lineRule="auto"/>
        <w:ind w:hanging="366"/>
        <w:contextualSpacing w:val="0"/>
        <w:jc w:val="both"/>
        <w:rPr>
          <w:rFonts w:ascii="Times New Roman" w:hAnsi="Times New Roman" w:cs="Times New Roman"/>
          <w:b/>
          <w:sz w:val="20"/>
          <w:szCs w:val="20"/>
        </w:rPr>
      </w:pPr>
      <w:r w:rsidRPr="000B5F68">
        <w:rPr>
          <w:rFonts w:ascii="Times New Roman" w:hAnsi="Times New Roman" w:cs="Times New Roman"/>
          <w:b/>
          <w:sz w:val="20"/>
          <w:szCs w:val="20"/>
        </w:rPr>
        <w:t>Drepturile</w:t>
      </w:r>
      <w:r w:rsidRPr="000B5F68">
        <w:rPr>
          <w:rFonts w:ascii="Times New Roman" w:hAnsi="Times New Roman" w:cs="Times New Roman"/>
          <w:b/>
          <w:spacing w:val="-10"/>
          <w:sz w:val="20"/>
          <w:szCs w:val="20"/>
        </w:rPr>
        <w:t xml:space="preserve"> </w:t>
      </w:r>
      <w:r w:rsidRPr="000B5F68">
        <w:rPr>
          <w:rFonts w:ascii="Times New Roman" w:hAnsi="Times New Roman" w:cs="Times New Roman"/>
          <w:b/>
          <w:sz w:val="20"/>
          <w:szCs w:val="20"/>
        </w:rPr>
        <w:t>administratorilor</w:t>
      </w:r>
    </w:p>
    <w:p w14:paraId="5404BECA" w14:textId="77777777" w:rsidR="00FC2C95" w:rsidRPr="000B5F68" w:rsidRDefault="00FC2C95">
      <w:pPr>
        <w:pStyle w:val="ListParagraph"/>
        <w:widowControl w:val="0"/>
        <w:numPr>
          <w:ilvl w:val="2"/>
          <w:numId w:val="49"/>
        </w:numPr>
        <w:tabs>
          <w:tab w:val="left" w:pos="803"/>
        </w:tabs>
        <w:autoSpaceDE w:val="0"/>
        <w:autoSpaceDN w:val="0"/>
        <w:spacing w:before="42" w:after="0" w:line="276" w:lineRule="auto"/>
        <w:ind w:right="72" w:hanging="10"/>
        <w:contextualSpacing w:val="0"/>
        <w:jc w:val="both"/>
        <w:rPr>
          <w:rFonts w:ascii="Times New Roman" w:hAnsi="Times New Roman" w:cs="Times New Roman"/>
          <w:sz w:val="20"/>
          <w:szCs w:val="20"/>
        </w:rPr>
      </w:pPr>
      <w:r w:rsidRPr="000B5F68">
        <w:rPr>
          <w:rFonts w:ascii="Times New Roman" w:hAnsi="Times New Roman" w:cs="Times New Roman"/>
          <w:sz w:val="20"/>
          <w:szCs w:val="20"/>
        </w:rPr>
        <w:t>Să primească</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lunar,</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plata unei</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remunerații</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constând</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într-o indemnizație fixă</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lunară</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și</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o</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componentă variabilă,</w:t>
      </w:r>
      <w:r w:rsidRPr="000B5F68">
        <w:rPr>
          <w:rFonts w:ascii="Times New Roman" w:hAnsi="Times New Roman" w:cs="Times New Roman"/>
          <w:spacing w:val="3"/>
          <w:sz w:val="20"/>
          <w:szCs w:val="20"/>
        </w:rPr>
        <w:t xml:space="preserve"> </w:t>
      </w:r>
      <w:r w:rsidRPr="000B5F68">
        <w:rPr>
          <w:rFonts w:ascii="Times New Roman" w:hAnsi="Times New Roman" w:cs="Times New Roman"/>
          <w:sz w:val="20"/>
          <w:szCs w:val="20"/>
        </w:rPr>
        <w:t>după</w:t>
      </w:r>
      <w:r w:rsidRPr="000B5F68">
        <w:rPr>
          <w:rFonts w:ascii="Times New Roman" w:hAnsi="Times New Roman" w:cs="Times New Roman"/>
          <w:spacing w:val="-4"/>
          <w:sz w:val="20"/>
          <w:szCs w:val="20"/>
        </w:rPr>
        <w:t xml:space="preserve"> </w:t>
      </w:r>
      <w:r w:rsidRPr="000B5F68">
        <w:rPr>
          <w:rFonts w:ascii="Times New Roman" w:hAnsi="Times New Roman" w:cs="Times New Roman"/>
          <w:sz w:val="20"/>
          <w:szCs w:val="20"/>
        </w:rPr>
        <w:t>caz;</w:t>
      </w:r>
    </w:p>
    <w:p w14:paraId="5518260C" w14:textId="77777777" w:rsidR="00FC2C95" w:rsidRPr="00FA7EA1" w:rsidRDefault="00FC2C95">
      <w:pPr>
        <w:pStyle w:val="ListParagraph"/>
        <w:widowControl w:val="0"/>
        <w:numPr>
          <w:ilvl w:val="2"/>
          <w:numId w:val="49"/>
        </w:numPr>
        <w:tabs>
          <w:tab w:val="left" w:pos="746"/>
        </w:tabs>
        <w:autoSpaceDE w:val="0"/>
        <w:autoSpaceDN w:val="0"/>
        <w:spacing w:before="11" w:after="0" w:line="276" w:lineRule="auto"/>
        <w:ind w:right="72" w:hanging="10"/>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lastRenderedPageBreak/>
        <w:t>Să beneficieze de diurnă şi cheltuieli de delegare (transport, cazare, cheltuieli suplimentare) în</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interesul</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Societății, cu</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respectarea prevederilor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legale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în</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vigoare;</w:t>
      </w:r>
    </w:p>
    <w:p w14:paraId="1A786BF5" w14:textId="77777777" w:rsidR="00FC2C95" w:rsidRPr="00FA7EA1" w:rsidRDefault="00FC2C95">
      <w:pPr>
        <w:pStyle w:val="ListParagraph"/>
        <w:widowControl w:val="0"/>
        <w:numPr>
          <w:ilvl w:val="2"/>
          <w:numId w:val="49"/>
        </w:numPr>
        <w:tabs>
          <w:tab w:val="left" w:pos="741"/>
        </w:tabs>
        <w:autoSpaceDE w:val="0"/>
        <w:autoSpaceDN w:val="0"/>
        <w:spacing w:before="5" w:after="0" w:line="276" w:lineRule="auto"/>
        <w:ind w:left="740" w:right="72" w:hanging="543"/>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Să</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beneficieze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asigurarea</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6"/>
          <w:sz w:val="20"/>
          <w:szCs w:val="20"/>
          <w:lang w:val="it-IT"/>
        </w:rPr>
        <w:t xml:space="preserve"> </w:t>
      </w:r>
      <w:r w:rsidRPr="00FA7EA1">
        <w:rPr>
          <w:rFonts w:ascii="Times New Roman" w:hAnsi="Times New Roman" w:cs="Times New Roman"/>
          <w:sz w:val="20"/>
          <w:szCs w:val="20"/>
          <w:lang w:val="it-IT"/>
        </w:rPr>
        <w:t>răspundere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civilă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profesională;</w:t>
      </w:r>
    </w:p>
    <w:p w14:paraId="18D2686E" w14:textId="77777777" w:rsidR="00FC2C95" w:rsidRPr="00FA7EA1" w:rsidRDefault="00FC2C95">
      <w:pPr>
        <w:pStyle w:val="ListParagraph"/>
        <w:widowControl w:val="0"/>
        <w:numPr>
          <w:ilvl w:val="2"/>
          <w:numId w:val="49"/>
        </w:numPr>
        <w:tabs>
          <w:tab w:val="left" w:pos="755"/>
        </w:tabs>
        <w:autoSpaceDE w:val="0"/>
        <w:autoSpaceDN w:val="0"/>
        <w:spacing w:before="37" w:after="0" w:line="276" w:lineRule="auto"/>
        <w:ind w:right="72" w:hanging="10"/>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Să beneficieze de asigurarea de asistență de specialitate pentru fundamentarea deciziilor luate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în</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cadrul</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consiliului,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inclusiv</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contractarea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serviciilor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unor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experți,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consilieri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sau</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personal</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specialitate,</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încadrați,</w:t>
      </w:r>
      <w:r w:rsidRPr="00FA7EA1">
        <w:rPr>
          <w:rFonts w:ascii="Times New Roman" w:hAnsi="Times New Roman" w:cs="Times New Roman"/>
          <w:spacing w:val="3"/>
          <w:sz w:val="20"/>
          <w:szCs w:val="20"/>
          <w:lang w:val="it-IT"/>
        </w:rPr>
        <w:t xml:space="preserve"> </w:t>
      </w:r>
      <w:r w:rsidRPr="00FA7EA1">
        <w:rPr>
          <w:rFonts w:ascii="Times New Roman" w:hAnsi="Times New Roman" w:cs="Times New Roman"/>
          <w:sz w:val="20"/>
          <w:szCs w:val="20"/>
          <w:lang w:val="it-IT"/>
        </w:rPr>
        <w:t>în</w:t>
      </w:r>
      <w:r w:rsidRPr="00FA7EA1">
        <w:rPr>
          <w:rFonts w:ascii="Times New Roman" w:hAnsi="Times New Roman" w:cs="Times New Roman"/>
          <w:spacing w:val="-3"/>
          <w:sz w:val="20"/>
          <w:szCs w:val="20"/>
          <w:lang w:val="it-IT"/>
        </w:rPr>
        <w:t xml:space="preserve"> </w:t>
      </w:r>
      <w:r w:rsidRPr="00FA7EA1">
        <w:rPr>
          <w:rFonts w:ascii="Times New Roman" w:hAnsi="Times New Roman" w:cs="Times New Roman"/>
          <w:sz w:val="20"/>
          <w:szCs w:val="20"/>
          <w:lang w:val="it-IT"/>
        </w:rPr>
        <w:t>condițiile</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z w:val="20"/>
          <w:szCs w:val="20"/>
          <w:lang w:val="it-IT"/>
        </w:rPr>
        <w:t>legii,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în</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baza unui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contract</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z w:val="20"/>
          <w:szCs w:val="20"/>
          <w:lang w:val="it-IT"/>
        </w:rPr>
        <w:t>muncă pe durată</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z w:val="20"/>
          <w:szCs w:val="20"/>
          <w:lang w:val="it-IT"/>
        </w:rPr>
        <w:t>determinată;</w:t>
      </w:r>
    </w:p>
    <w:p w14:paraId="5AFCEFF1" w14:textId="77777777" w:rsidR="00FC2C95" w:rsidRPr="00FA7EA1" w:rsidRDefault="00FC2C95">
      <w:pPr>
        <w:pStyle w:val="ListParagraph"/>
        <w:widowControl w:val="0"/>
        <w:numPr>
          <w:ilvl w:val="2"/>
          <w:numId w:val="49"/>
        </w:numPr>
        <w:tabs>
          <w:tab w:val="left" w:pos="741"/>
        </w:tabs>
        <w:autoSpaceDE w:val="0"/>
        <w:autoSpaceDN w:val="0"/>
        <w:spacing w:after="0" w:line="276" w:lineRule="auto"/>
        <w:ind w:right="-35" w:hanging="10"/>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Să beneficieze de orice alte avantaje prevăzute în actul constitutiv al întreprinderii publice sau</w:t>
      </w:r>
      <w:r w:rsidRPr="00FA7EA1">
        <w:rPr>
          <w:rFonts w:ascii="Times New Roman" w:hAnsi="Times New Roman" w:cs="Times New Roman"/>
          <w:spacing w:val="-58"/>
          <w:sz w:val="20"/>
          <w:szCs w:val="20"/>
          <w:lang w:val="it-IT"/>
        </w:rPr>
        <w:t xml:space="preserve"> </w:t>
      </w:r>
      <w:r w:rsidRPr="00FA7EA1">
        <w:rPr>
          <w:rFonts w:ascii="Times New Roman" w:hAnsi="Times New Roman" w:cs="Times New Roman"/>
          <w:spacing w:val="-1"/>
          <w:sz w:val="20"/>
          <w:szCs w:val="20"/>
          <w:lang w:val="it-IT"/>
        </w:rPr>
        <w:t>care</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pacing w:val="-1"/>
          <w:sz w:val="20"/>
          <w:szCs w:val="20"/>
          <w:lang w:val="it-IT"/>
        </w:rPr>
        <w:t>sunt</w:t>
      </w:r>
      <w:r w:rsidRPr="00FA7EA1">
        <w:rPr>
          <w:rFonts w:ascii="Times New Roman" w:hAnsi="Times New Roman" w:cs="Times New Roman"/>
          <w:sz w:val="20"/>
          <w:szCs w:val="20"/>
          <w:lang w:val="it-IT"/>
        </w:rPr>
        <w:t xml:space="preserve"> </w:t>
      </w:r>
      <w:r w:rsidRPr="00FA7EA1">
        <w:rPr>
          <w:rFonts w:ascii="Times New Roman" w:hAnsi="Times New Roman" w:cs="Times New Roman"/>
          <w:spacing w:val="-1"/>
          <w:sz w:val="20"/>
          <w:szCs w:val="20"/>
          <w:lang w:val="it-IT"/>
        </w:rPr>
        <w:t xml:space="preserve">aprobate </w:t>
      </w:r>
      <w:r w:rsidRPr="00FA7EA1">
        <w:rPr>
          <w:rFonts w:ascii="Times New Roman" w:hAnsi="Times New Roman" w:cs="Times New Roman"/>
          <w:sz w:val="20"/>
          <w:szCs w:val="20"/>
          <w:lang w:val="it-IT"/>
        </w:rPr>
        <w:t>de</w:t>
      </w:r>
      <w:r w:rsidRPr="00FA7EA1">
        <w:rPr>
          <w:rFonts w:ascii="Times New Roman" w:hAnsi="Times New Roman" w:cs="Times New Roman"/>
          <w:spacing w:val="-14"/>
          <w:sz w:val="20"/>
          <w:szCs w:val="20"/>
          <w:lang w:val="it-IT"/>
        </w:rPr>
        <w:t xml:space="preserve"> </w:t>
      </w:r>
      <w:r w:rsidRPr="00FA7EA1">
        <w:rPr>
          <w:rFonts w:ascii="Times New Roman" w:hAnsi="Times New Roman" w:cs="Times New Roman"/>
          <w:sz w:val="20"/>
          <w:szCs w:val="20"/>
          <w:lang w:val="it-IT"/>
        </w:rPr>
        <w:t>Autoritatea</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Publică</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z w:val="20"/>
          <w:szCs w:val="20"/>
          <w:lang w:val="it-IT"/>
        </w:rPr>
        <w:t>Tutelară/Adunarea</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Generală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w:t>
      </w:r>
      <w:r w:rsidRPr="00FA7EA1">
        <w:rPr>
          <w:rFonts w:ascii="Times New Roman" w:hAnsi="Times New Roman" w:cs="Times New Roman"/>
          <w:spacing w:val="-14"/>
          <w:sz w:val="20"/>
          <w:szCs w:val="20"/>
          <w:lang w:val="it-IT"/>
        </w:rPr>
        <w:t xml:space="preserve"> </w:t>
      </w:r>
      <w:r w:rsidRPr="00FA7EA1">
        <w:rPr>
          <w:rFonts w:ascii="Times New Roman" w:hAnsi="Times New Roman" w:cs="Times New Roman"/>
          <w:sz w:val="20"/>
          <w:szCs w:val="20"/>
          <w:lang w:val="it-IT"/>
        </w:rPr>
        <w:t>Acționarilor/Asociaților;</w:t>
      </w:r>
    </w:p>
    <w:p w14:paraId="348DE24B" w14:textId="77777777" w:rsidR="00FC2C95" w:rsidRPr="00FA7EA1" w:rsidRDefault="00FC2C95">
      <w:pPr>
        <w:pStyle w:val="ListParagraph"/>
        <w:widowControl w:val="0"/>
        <w:numPr>
          <w:ilvl w:val="2"/>
          <w:numId w:val="49"/>
        </w:numPr>
        <w:tabs>
          <w:tab w:val="left" w:pos="751"/>
        </w:tabs>
        <w:autoSpaceDE w:val="0"/>
        <w:autoSpaceDN w:val="0"/>
        <w:spacing w:after="120" w:line="276" w:lineRule="auto"/>
        <w:ind w:left="210" w:right="-34" w:firstLine="0"/>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Să primească plata de daune-interese în cazul revocării fără justă cauză, cu excepția situațiilor</w:t>
      </w:r>
      <w:r w:rsidRPr="00FA7EA1">
        <w:rPr>
          <w:rFonts w:ascii="Times New Roman" w:hAnsi="Times New Roman" w:cs="Times New Roman"/>
          <w:spacing w:val="-57"/>
          <w:sz w:val="20"/>
          <w:szCs w:val="20"/>
          <w:lang w:val="it-IT"/>
        </w:rPr>
        <w:t xml:space="preserve"> </w:t>
      </w:r>
      <w:r w:rsidRPr="00FA7EA1">
        <w:rPr>
          <w:rFonts w:ascii="Times New Roman" w:hAnsi="Times New Roman" w:cs="Times New Roman"/>
          <w:sz w:val="20"/>
          <w:szCs w:val="20"/>
          <w:lang w:val="it-IT"/>
        </w:rPr>
        <w:t xml:space="preserve">prevăzute la art. 13 alin. </w:t>
      </w:r>
      <w:r w:rsidRPr="000B5F68">
        <w:rPr>
          <w:rFonts w:ascii="Times New Roman" w:hAnsi="Times New Roman" w:cs="Times New Roman"/>
          <w:sz w:val="20"/>
          <w:szCs w:val="20"/>
        </w:rPr>
        <w:t xml:space="preserve">(5), art. 30 alin. (3^3) din Ordonanța de urgență a Guvernului nr. 109/2011 </w:t>
      </w:r>
      <w:r w:rsidRPr="000B5F68">
        <w:rPr>
          <w:rFonts w:ascii="Times New Roman" w:hAnsi="Times New Roman" w:cs="Times New Roman"/>
          <w:spacing w:val="-57"/>
          <w:sz w:val="20"/>
          <w:szCs w:val="20"/>
        </w:rPr>
        <w:t xml:space="preserve"> </w:t>
      </w:r>
      <w:r w:rsidRPr="000B5F68">
        <w:rPr>
          <w:rFonts w:ascii="Times New Roman" w:hAnsi="Times New Roman" w:cs="Times New Roman"/>
          <w:sz w:val="20"/>
          <w:szCs w:val="20"/>
        </w:rPr>
        <w:t>și</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art.</w:t>
      </w:r>
      <w:r w:rsidRPr="000B5F68">
        <w:rPr>
          <w:rFonts w:ascii="Times New Roman" w:hAnsi="Times New Roman" w:cs="Times New Roman"/>
          <w:spacing w:val="-3"/>
          <w:sz w:val="20"/>
          <w:szCs w:val="20"/>
        </w:rPr>
        <w:t xml:space="preserve"> </w:t>
      </w:r>
      <w:r w:rsidRPr="000B5F68">
        <w:rPr>
          <w:rFonts w:ascii="Times New Roman" w:hAnsi="Times New Roman" w:cs="Times New Roman"/>
          <w:sz w:val="20"/>
          <w:szCs w:val="20"/>
        </w:rPr>
        <w:t>VII alin.</w:t>
      </w:r>
      <w:r w:rsidRPr="000B5F68">
        <w:rPr>
          <w:rFonts w:ascii="Times New Roman" w:hAnsi="Times New Roman" w:cs="Times New Roman"/>
          <w:spacing w:val="-4"/>
          <w:sz w:val="20"/>
          <w:szCs w:val="20"/>
        </w:rPr>
        <w:t xml:space="preserve"> </w:t>
      </w:r>
      <w:r w:rsidRPr="00FA7EA1">
        <w:rPr>
          <w:rFonts w:ascii="Times New Roman" w:hAnsi="Times New Roman" w:cs="Times New Roman"/>
          <w:sz w:val="20"/>
          <w:szCs w:val="20"/>
          <w:lang w:val="it-IT"/>
        </w:rPr>
        <w:t>(2)</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din</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z w:val="20"/>
          <w:szCs w:val="20"/>
          <w:lang w:val="it-IT"/>
        </w:rPr>
        <w:t>Legea</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nr.</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187/2023</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pentru</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z w:val="20"/>
          <w:szCs w:val="20"/>
          <w:lang w:val="it-IT"/>
        </w:rPr>
        <w:t>modificarea</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și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completarea</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Ordonanței</w:t>
      </w:r>
      <w:r w:rsidRPr="00FA7EA1">
        <w:rPr>
          <w:rFonts w:ascii="Times New Roman" w:hAnsi="Times New Roman" w:cs="Times New Roman"/>
          <w:spacing w:val="-6"/>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 xml:space="preserve">urgență </w:t>
      </w:r>
      <w:r w:rsidRPr="00FA7EA1">
        <w:rPr>
          <w:rFonts w:ascii="Times New Roman" w:hAnsi="Times New Roman" w:cs="Times New Roman"/>
          <w:spacing w:val="-58"/>
          <w:sz w:val="20"/>
          <w:szCs w:val="20"/>
          <w:lang w:val="it-IT"/>
        </w:rPr>
        <w:t xml:space="preserve"> </w:t>
      </w:r>
      <w:r w:rsidRPr="00FA7EA1">
        <w:rPr>
          <w:rFonts w:ascii="Times New Roman" w:hAnsi="Times New Roman" w:cs="Times New Roman"/>
          <w:sz w:val="20"/>
          <w:szCs w:val="20"/>
          <w:lang w:val="it-IT"/>
        </w:rPr>
        <w:t>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Guvernului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nr.</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109/2011</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privind</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guvernanța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corporativă a întreprinderilor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publice.</w:t>
      </w:r>
    </w:p>
    <w:p w14:paraId="422F26BF" w14:textId="77777777" w:rsidR="00FC2C95" w:rsidRPr="000B5F68" w:rsidRDefault="00FC2C95">
      <w:pPr>
        <w:pStyle w:val="Heading11"/>
        <w:numPr>
          <w:ilvl w:val="1"/>
          <w:numId w:val="48"/>
        </w:numPr>
        <w:tabs>
          <w:tab w:val="left" w:pos="621"/>
        </w:tabs>
        <w:spacing w:before="61" w:line="276" w:lineRule="auto"/>
        <w:ind w:right="-35" w:hanging="423"/>
        <w:outlineLvl w:val="9"/>
        <w:rPr>
          <w:sz w:val="20"/>
          <w:szCs w:val="20"/>
        </w:rPr>
      </w:pPr>
      <w:bookmarkStart w:id="215" w:name="_Toc175054064"/>
      <w:bookmarkStart w:id="216" w:name="_Toc175055740"/>
      <w:bookmarkStart w:id="217" w:name="_Toc175055826"/>
      <w:r w:rsidRPr="000B5F68">
        <w:rPr>
          <w:sz w:val="20"/>
          <w:szCs w:val="20"/>
        </w:rPr>
        <w:t>Obligațiile</w:t>
      </w:r>
      <w:r w:rsidRPr="000B5F68">
        <w:rPr>
          <w:spacing w:val="-3"/>
          <w:sz w:val="20"/>
          <w:szCs w:val="20"/>
        </w:rPr>
        <w:t xml:space="preserve"> </w:t>
      </w:r>
      <w:r w:rsidRPr="000B5F68">
        <w:rPr>
          <w:sz w:val="20"/>
          <w:szCs w:val="20"/>
        </w:rPr>
        <w:t>administratorilor</w:t>
      </w:r>
      <w:bookmarkEnd w:id="215"/>
      <w:bookmarkEnd w:id="216"/>
      <w:bookmarkEnd w:id="217"/>
    </w:p>
    <w:p w14:paraId="25EE3C83" w14:textId="77777777" w:rsidR="00FC2C95" w:rsidRPr="000B5F68" w:rsidRDefault="00FC2C95">
      <w:pPr>
        <w:pStyle w:val="ListParagraph"/>
        <w:widowControl w:val="0"/>
        <w:numPr>
          <w:ilvl w:val="2"/>
          <w:numId w:val="48"/>
        </w:numPr>
        <w:tabs>
          <w:tab w:val="left" w:pos="736"/>
        </w:tabs>
        <w:autoSpaceDE w:val="0"/>
        <w:autoSpaceDN w:val="0"/>
        <w:spacing w:before="36" w:after="0" w:line="276" w:lineRule="auto"/>
        <w:ind w:right="-35" w:hanging="1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Să</w:t>
      </w:r>
      <w:r w:rsidRPr="000B5F68">
        <w:rPr>
          <w:rFonts w:ascii="Times New Roman" w:hAnsi="Times New Roman" w:cs="Times New Roman"/>
          <w:spacing w:val="-7"/>
          <w:sz w:val="20"/>
          <w:szCs w:val="20"/>
          <w:lang w:val="fr-BE"/>
        </w:rPr>
        <w:t xml:space="preserve"> </w:t>
      </w:r>
      <w:r w:rsidRPr="000B5F68">
        <w:rPr>
          <w:rFonts w:ascii="Times New Roman" w:hAnsi="Times New Roman" w:cs="Times New Roman"/>
          <w:sz w:val="20"/>
          <w:szCs w:val="20"/>
          <w:lang w:val="fr-BE"/>
        </w:rPr>
        <w:t>elaboreze</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planul</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1"/>
          <w:sz w:val="20"/>
          <w:szCs w:val="20"/>
          <w:lang w:val="fr-BE"/>
        </w:rPr>
        <w:t xml:space="preserve"> </w:t>
      </w:r>
      <w:r w:rsidRPr="000B5F68">
        <w:rPr>
          <w:rFonts w:ascii="Times New Roman" w:hAnsi="Times New Roman" w:cs="Times New Roman"/>
          <w:sz w:val="20"/>
          <w:szCs w:val="20"/>
          <w:lang w:val="fr-BE"/>
        </w:rPr>
        <w:t>administrare</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în</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termenul</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prevăzut</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art.</w:t>
      </w:r>
      <w:r w:rsidRPr="000B5F68">
        <w:rPr>
          <w:rFonts w:ascii="Times New Roman" w:hAnsi="Times New Roman" w:cs="Times New Roman"/>
          <w:spacing w:val="-7"/>
          <w:sz w:val="20"/>
          <w:szCs w:val="20"/>
          <w:lang w:val="fr-BE"/>
        </w:rPr>
        <w:t xml:space="preserve"> </w:t>
      </w:r>
      <w:r w:rsidRPr="000B5F68">
        <w:rPr>
          <w:rFonts w:ascii="Times New Roman" w:hAnsi="Times New Roman" w:cs="Times New Roman"/>
          <w:sz w:val="20"/>
          <w:szCs w:val="20"/>
          <w:lang w:val="fr-BE"/>
        </w:rPr>
        <w:t>13</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alin.</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(1),</w:t>
      </w:r>
      <w:r w:rsidRPr="000B5F68">
        <w:rPr>
          <w:rFonts w:ascii="Times New Roman" w:hAnsi="Times New Roman" w:cs="Times New Roman"/>
          <w:spacing w:val="-8"/>
          <w:sz w:val="20"/>
          <w:szCs w:val="20"/>
          <w:lang w:val="fr-BE"/>
        </w:rPr>
        <w:t xml:space="preserve"> </w:t>
      </w:r>
      <w:r w:rsidRPr="000B5F68">
        <w:rPr>
          <w:rFonts w:ascii="Times New Roman" w:hAnsi="Times New Roman" w:cs="Times New Roman"/>
          <w:sz w:val="20"/>
          <w:szCs w:val="20"/>
          <w:lang w:val="fr-BE"/>
        </w:rPr>
        <w:t>respectiv</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7"/>
          <w:sz w:val="20"/>
          <w:szCs w:val="20"/>
          <w:lang w:val="fr-BE"/>
        </w:rPr>
        <w:t xml:space="preserve"> </w:t>
      </w:r>
      <w:r w:rsidRPr="000B5F68">
        <w:rPr>
          <w:rFonts w:ascii="Times New Roman" w:hAnsi="Times New Roman" w:cs="Times New Roman"/>
          <w:sz w:val="20"/>
          <w:szCs w:val="20"/>
          <w:lang w:val="fr-BE"/>
        </w:rPr>
        <w:t>art.</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30</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alin.</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(1)</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din</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Ordonanța de</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urgență</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Guvernului</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nr.</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109/2011;</w:t>
      </w:r>
    </w:p>
    <w:p w14:paraId="3F94403C" w14:textId="77777777" w:rsidR="00FC2C95" w:rsidRPr="000B5F68" w:rsidRDefault="00FC2C95">
      <w:pPr>
        <w:pStyle w:val="ListParagraph"/>
        <w:widowControl w:val="0"/>
        <w:numPr>
          <w:ilvl w:val="2"/>
          <w:numId w:val="48"/>
        </w:numPr>
        <w:tabs>
          <w:tab w:val="left" w:pos="741"/>
        </w:tabs>
        <w:autoSpaceDE w:val="0"/>
        <w:autoSpaceDN w:val="0"/>
        <w:spacing w:before="1" w:after="0" w:line="276" w:lineRule="auto"/>
        <w:ind w:left="198" w:right="-35" w:firstLine="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Să negocieze indicatorii-cheie de performanță cu Autoritatea Publică tutelară/Adunarea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Generală</w:t>
      </w:r>
      <w:r w:rsidRPr="000B5F68">
        <w:rPr>
          <w:rFonts w:ascii="Times New Roman" w:hAnsi="Times New Roman" w:cs="Times New Roman"/>
          <w:spacing w:val="7"/>
          <w:sz w:val="20"/>
          <w:szCs w:val="20"/>
          <w:lang w:val="fr-BE"/>
        </w:rPr>
        <w:t xml:space="preserve"> </w:t>
      </w:r>
      <w:r w:rsidRPr="000B5F68">
        <w:rPr>
          <w:rFonts w:ascii="Times New Roman" w:hAnsi="Times New Roman" w:cs="Times New Roman"/>
          <w:sz w:val="20"/>
          <w:szCs w:val="20"/>
          <w:lang w:val="fr-BE"/>
        </w:rPr>
        <w:t>a</w:t>
      </w:r>
      <w:r w:rsidRPr="000B5F68">
        <w:rPr>
          <w:rFonts w:ascii="Times New Roman" w:hAnsi="Times New Roman" w:cs="Times New Roman"/>
          <w:spacing w:val="-11"/>
          <w:sz w:val="20"/>
          <w:szCs w:val="20"/>
          <w:lang w:val="fr-BE"/>
        </w:rPr>
        <w:t xml:space="preserve"> </w:t>
      </w:r>
      <w:r w:rsidRPr="000B5F68">
        <w:rPr>
          <w:rFonts w:ascii="Times New Roman" w:hAnsi="Times New Roman" w:cs="Times New Roman"/>
          <w:sz w:val="20"/>
          <w:szCs w:val="20"/>
          <w:lang w:val="fr-BE"/>
        </w:rPr>
        <w:t>Acționarilor/</w:t>
      </w:r>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z w:val="20"/>
          <w:szCs w:val="20"/>
          <w:lang w:val="fr-BE"/>
        </w:rPr>
        <w:t>Asociaților,</w:t>
      </w:r>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z w:val="20"/>
          <w:szCs w:val="20"/>
          <w:lang w:val="fr-BE"/>
        </w:rPr>
        <w:t>după</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caz,</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în</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termenul</w:t>
      </w:r>
      <w:r w:rsidRPr="000B5F68">
        <w:rPr>
          <w:rFonts w:ascii="Times New Roman" w:hAnsi="Times New Roman" w:cs="Times New Roman"/>
          <w:spacing w:val="7"/>
          <w:sz w:val="20"/>
          <w:szCs w:val="20"/>
          <w:lang w:val="fr-BE"/>
        </w:rPr>
        <w:t xml:space="preserve"> </w:t>
      </w:r>
      <w:r w:rsidRPr="000B5F68">
        <w:rPr>
          <w:rFonts w:ascii="Times New Roman" w:hAnsi="Times New Roman" w:cs="Times New Roman"/>
          <w:sz w:val="20"/>
          <w:szCs w:val="20"/>
          <w:lang w:val="fr-BE"/>
        </w:rPr>
        <w:t>prevăzut</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art.</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13</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alin.</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(4),</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respectiv</w:t>
      </w:r>
      <w:r w:rsidRPr="000B5F68">
        <w:rPr>
          <w:rFonts w:ascii="Times New Roman" w:hAnsi="Times New Roman" w:cs="Times New Roman"/>
          <w:spacing w:val="8"/>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art.</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30</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alin.</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(4)</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din</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Ordonanța de urgență a Guvernului</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nr.</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109/2011;</w:t>
      </w:r>
    </w:p>
    <w:p w14:paraId="3571250D" w14:textId="77777777" w:rsidR="00FC2C95" w:rsidRPr="000B5F68" w:rsidRDefault="00FC2C95">
      <w:pPr>
        <w:pStyle w:val="ListParagraph"/>
        <w:widowControl w:val="0"/>
        <w:numPr>
          <w:ilvl w:val="2"/>
          <w:numId w:val="48"/>
        </w:numPr>
        <w:tabs>
          <w:tab w:val="left" w:pos="741"/>
        </w:tabs>
        <w:autoSpaceDE w:val="0"/>
        <w:autoSpaceDN w:val="0"/>
        <w:spacing w:before="2" w:after="0" w:line="276" w:lineRule="auto"/>
        <w:ind w:left="740" w:right="-35" w:hanging="543"/>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Să</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îndeplinească</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obiectivele</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și</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indicatorii-cheie</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performanță</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prevăzuți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în</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anexa</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la</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contract;</w:t>
      </w:r>
    </w:p>
    <w:p w14:paraId="50A722BD" w14:textId="77777777" w:rsidR="00FC2C95" w:rsidRPr="000B5F68" w:rsidRDefault="00FC2C95" w:rsidP="00075804">
      <w:pPr>
        <w:pStyle w:val="BodyText"/>
        <w:spacing w:before="36" w:line="276" w:lineRule="auto"/>
        <w:ind w:right="-35"/>
        <w:rPr>
          <w:rFonts w:ascii="Times New Roman" w:hAnsi="Times New Roman" w:cs="Times New Roman"/>
          <w:szCs w:val="20"/>
        </w:rPr>
      </w:pPr>
      <w:r w:rsidRPr="000B5F68">
        <w:rPr>
          <w:rFonts w:ascii="Times New Roman" w:hAnsi="Times New Roman" w:cs="Times New Roman"/>
          <w:szCs w:val="20"/>
        </w:rPr>
        <w:t>6.2.4.</w:t>
      </w:r>
      <w:r w:rsidRPr="000B5F68">
        <w:rPr>
          <w:rFonts w:ascii="Times New Roman" w:hAnsi="Times New Roman" w:cs="Times New Roman"/>
          <w:spacing w:val="19"/>
          <w:szCs w:val="20"/>
        </w:rPr>
        <w:t xml:space="preserve"> </w:t>
      </w:r>
      <w:r w:rsidRPr="000B5F68">
        <w:rPr>
          <w:rFonts w:ascii="Times New Roman" w:hAnsi="Times New Roman" w:cs="Times New Roman"/>
          <w:szCs w:val="20"/>
        </w:rPr>
        <w:t>Să</w:t>
      </w:r>
      <w:r w:rsidRPr="000B5F68">
        <w:rPr>
          <w:rFonts w:ascii="Times New Roman" w:hAnsi="Times New Roman" w:cs="Times New Roman"/>
          <w:spacing w:val="11"/>
          <w:szCs w:val="20"/>
        </w:rPr>
        <w:t xml:space="preserve"> </w:t>
      </w:r>
      <w:r w:rsidRPr="000B5F68">
        <w:rPr>
          <w:rFonts w:ascii="Times New Roman" w:hAnsi="Times New Roman" w:cs="Times New Roman"/>
          <w:szCs w:val="20"/>
        </w:rPr>
        <w:t>contribuie</w:t>
      </w:r>
      <w:r w:rsidRPr="000B5F68">
        <w:rPr>
          <w:rFonts w:ascii="Times New Roman" w:hAnsi="Times New Roman" w:cs="Times New Roman"/>
          <w:spacing w:val="11"/>
          <w:szCs w:val="20"/>
        </w:rPr>
        <w:t xml:space="preserve"> </w:t>
      </w:r>
      <w:r w:rsidRPr="000B5F68">
        <w:rPr>
          <w:rFonts w:ascii="Times New Roman" w:hAnsi="Times New Roman" w:cs="Times New Roman"/>
          <w:szCs w:val="20"/>
        </w:rPr>
        <w:t>la</w:t>
      </w:r>
      <w:r w:rsidRPr="000B5F68">
        <w:rPr>
          <w:rFonts w:ascii="Times New Roman" w:hAnsi="Times New Roman" w:cs="Times New Roman"/>
          <w:spacing w:val="16"/>
          <w:szCs w:val="20"/>
        </w:rPr>
        <w:t xml:space="preserve"> </w:t>
      </w:r>
      <w:r w:rsidRPr="000B5F68">
        <w:rPr>
          <w:rFonts w:ascii="Times New Roman" w:hAnsi="Times New Roman" w:cs="Times New Roman"/>
          <w:szCs w:val="20"/>
        </w:rPr>
        <w:t>elaborarea</w:t>
      </w:r>
      <w:r w:rsidRPr="000B5F68">
        <w:rPr>
          <w:rFonts w:ascii="Times New Roman" w:hAnsi="Times New Roman" w:cs="Times New Roman"/>
          <w:spacing w:val="16"/>
          <w:szCs w:val="20"/>
        </w:rPr>
        <w:t xml:space="preserve"> </w:t>
      </w:r>
      <w:r w:rsidRPr="000B5F68">
        <w:rPr>
          <w:rFonts w:ascii="Times New Roman" w:hAnsi="Times New Roman" w:cs="Times New Roman"/>
          <w:szCs w:val="20"/>
        </w:rPr>
        <w:t>proiectului</w:t>
      </w:r>
      <w:r w:rsidRPr="000B5F68">
        <w:rPr>
          <w:rFonts w:ascii="Times New Roman" w:hAnsi="Times New Roman" w:cs="Times New Roman"/>
          <w:spacing w:val="17"/>
          <w:szCs w:val="20"/>
        </w:rPr>
        <w:t xml:space="preserve"> </w:t>
      </w:r>
      <w:r w:rsidRPr="000B5F68">
        <w:rPr>
          <w:rFonts w:ascii="Times New Roman" w:hAnsi="Times New Roman" w:cs="Times New Roman"/>
          <w:szCs w:val="20"/>
        </w:rPr>
        <w:t>bugetului</w:t>
      </w:r>
      <w:r w:rsidRPr="000B5F68">
        <w:rPr>
          <w:rFonts w:ascii="Times New Roman" w:hAnsi="Times New Roman" w:cs="Times New Roman"/>
          <w:spacing w:val="17"/>
          <w:szCs w:val="20"/>
        </w:rPr>
        <w:t xml:space="preserve"> </w:t>
      </w:r>
      <w:r w:rsidRPr="000B5F68">
        <w:rPr>
          <w:rFonts w:ascii="Times New Roman" w:hAnsi="Times New Roman" w:cs="Times New Roman"/>
          <w:szCs w:val="20"/>
        </w:rPr>
        <w:t>întreprinderii</w:t>
      </w:r>
      <w:r w:rsidRPr="000B5F68">
        <w:rPr>
          <w:rFonts w:ascii="Times New Roman" w:hAnsi="Times New Roman" w:cs="Times New Roman"/>
          <w:spacing w:val="17"/>
          <w:szCs w:val="20"/>
        </w:rPr>
        <w:t xml:space="preserve"> </w:t>
      </w:r>
      <w:r w:rsidRPr="000B5F68">
        <w:rPr>
          <w:rFonts w:ascii="Times New Roman" w:hAnsi="Times New Roman" w:cs="Times New Roman"/>
          <w:szCs w:val="20"/>
        </w:rPr>
        <w:t>publice</w:t>
      </w:r>
      <w:r w:rsidRPr="000B5F68">
        <w:rPr>
          <w:rFonts w:ascii="Times New Roman" w:hAnsi="Times New Roman" w:cs="Times New Roman"/>
          <w:spacing w:val="16"/>
          <w:szCs w:val="20"/>
        </w:rPr>
        <w:t xml:space="preserve"> </w:t>
      </w:r>
      <w:r w:rsidRPr="000B5F68">
        <w:rPr>
          <w:rFonts w:ascii="Times New Roman" w:hAnsi="Times New Roman" w:cs="Times New Roman"/>
          <w:szCs w:val="20"/>
        </w:rPr>
        <w:t>și,</w:t>
      </w:r>
      <w:r w:rsidRPr="000B5F68">
        <w:rPr>
          <w:rFonts w:ascii="Times New Roman" w:hAnsi="Times New Roman" w:cs="Times New Roman"/>
          <w:spacing w:val="15"/>
          <w:szCs w:val="20"/>
        </w:rPr>
        <w:t xml:space="preserve"> </w:t>
      </w:r>
      <w:r w:rsidRPr="000B5F68">
        <w:rPr>
          <w:rFonts w:ascii="Times New Roman" w:hAnsi="Times New Roman" w:cs="Times New Roman"/>
          <w:szCs w:val="20"/>
        </w:rPr>
        <w:t>după</w:t>
      </w:r>
      <w:r w:rsidRPr="000B5F68">
        <w:rPr>
          <w:rFonts w:ascii="Times New Roman" w:hAnsi="Times New Roman" w:cs="Times New Roman"/>
          <w:spacing w:val="16"/>
          <w:szCs w:val="20"/>
        </w:rPr>
        <w:t xml:space="preserve"> </w:t>
      </w:r>
      <w:r w:rsidRPr="000B5F68">
        <w:rPr>
          <w:rFonts w:ascii="Times New Roman" w:hAnsi="Times New Roman" w:cs="Times New Roman"/>
          <w:szCs w:val="20"/>
        </w:rPr>
        <w:t>caz,</w:t>
      </w:r>
      <w:r w:rsidRPr="000B5F68">
        <w:rPr>
          <w:rFonts w:ascii="Times New Roman" w:hAnsi="Times New Roman" w:cs="Times New Roman"/>
          <w:spacing w:val="19"/>
          <w:szCs w:val="20"/>
        </w:rPr>
        <w:t xml:space="preserve">                         </w:t>
      </w:r>
      <w:r w:rsidRPr="000B5F68">
        <w:rPr>
          <w:rFonts w:ascii="Times New Roman" w:hAnsi="Times New Roman" w:cs="Times New Roman"/>
          <w:szCs w:val="20"/>
        </w:rPr>
        <w:t xml:space="preserve">a </w:t>
      </w:r>
      <w:r w:rsidRPr="000B5F68">
        <w:rPr>
          <w:rFonts w:ascii="Times New Roman" w:hAnsi="Times New Roman" w:cs="Times New Roman"/>
          <w:spacing w:val="-57"/>
          <w:szCs w:val="20"/>
        </w:rPr>
        <w:t xml:space="preserve"> </w:t>
      </w:r>
      <w:r w:rsidRPr="000B5F68">
        <w:rPr>
          <w:rFonts w:ascii="Times New Roman" w:hAnsi="Times New Roman" w:cs="Times New Roman"/>
          <w:szCs w:val="20"/>
        </w:rPr>
        <w:t>programului</w:t>
      </w:r>
      <w:r w:rsidRPr="000B5F68">
        <w:rPr>
          <w:rFonts w:ascii="Times New Roman" w:hAnsi="Times New Roman" w:cs="Times New Roman"/>
          <w:spacing w:val="1"/>
          <w:szCs w:val="20"/>
        </w:rPr>
        <w:t xml:space="preserve"> </w:t>
      </w:r>
      <w:r w:rsidRPr="000B5F68">
        <w:rPr>
          <w:rFonts w:ascii="Times New Roman" w:hAnsi="Times New Roman" w:cs="Times New Roman"/>
          <w:szCs w:val="20"/>
        </w:rPr>
        <w:t>de</w:t>
      </w:r>
      <w:r w:rsidRPr="000B5F68">
        <w:rPr>
          <w:rFonts w:ascii="Times New Roman" w:hAnsi="Times New Roman" w:cs="Times New Roman"/>
          <w:spacing w:val="-4"/>
          <w:szCs w:val="20"/>
        </w:rPr>
        <w:t xml:space="preserve"> </w:t>
      </w:r>
      <w:r w:rsidRPr="000B5F68">
        <w:rPr>
          <w:rFonts w:ascii="Times New Roman" w:hAnsi="Times New Roman" w:cs="Times New Roman"/>
          <w:szCs w:val="20"/>
        </w:rPr>
        <w:t>activitate</w:t>
      </w:r>
      <w:r w:rsidRPr="000B5F68">
        <w:rPr>
          <w:rFonts w:ascii="Times New Roman" w:hAnsi="Times New Roman" w:cs="Times New Roman"/>
          <w:spacing w:val="1"/>
          <w:szCs w:val="20"/>
        </w:rPr>
        <w:t xml:space="preserve"> </w:t>
      </w:r>
      <w:r w:rsidRPr="000B5F68">
        <w:rPr>
          <w:rFonts w:ascii="Times New Roman" w:hAnsi="Times New Roman" w:cs="Times New Roman"/>
          <w:szCs w:val="20"/>
        </w:rPr>
        <w:t>pe</w:t>
      </w:r>
      <w:r w:rsidRPr="000B5F68">
        <w:rPr>
          <w:rFonts w:ascii="Times New Roman" w:hAnsi="Times New Roman" w:cs="Times New Roman"/>
          <w:spacing w:val="1"/>
          <w:szCs w:val="20"/>
        </w:rPr>
        <w:t xml:space="preserve"> </w:t>
      </w:r>
      <w:r w:rsidRPr="000B5F68">
        <w:rPr>
          <w:rFonts w:ascii="Times New Roman" w:hAnsi="Times New Roman" w:cs="Times New Roman"/>
          <w:szCs w:val="20"/>
        </w:rPr>
        <w:t>exercițiul</w:t>
      </w:r>
      <w:r w:rsidRPr="000B5F68">
        <w:rPr>
          <w:rFonts w:ascii="Times New Roman" w:hAnsi="Times New Roman" w:cs="Times New Roman"/>
          <w:spacing w:val="1"/>
          <w:szCs w:val="20"/>
        </w:rPr>
        <w:t xml:space="preserve"> </w:t>
      </w:r>
      <w:r w:rsidRPr="000B5F68">
        <w:rPr>
          <w:rFonts w:ascii="Times New Roman" w:hAnsi="Times New Roman" w:cs="Times New Roman"/>
          <w:szCs w:val="20"/>
        </w:rPr>
        <w:t>financiar</w:t>
      </w:r>
      <w:r w:rsidRPr="000B5F68">
        <w:rPr>
          <w:rFonts w:ascii="Times New Roman" w:hAnsi="Times New Roman" w:cs="Times New Roman"/>
          <w:spacing w:val="3"/>
          <w:szCs w:val="20"/>
        </w:rPr>
        <w:t xml:space="preserve"> </w:t>
      </w:r>
      <w:r w:rsidRPr="000B5F68">
        <w:rPr>
          <w:rFonts w:ascii="Times New Roman" w:hAnsi="Times New Roman" w:cs="Times New Roman"/>
          <w:szCs w:val="20"/>
        </w:rPr>
        <w:t>următor;</w:t>
      </w:r>
    </w:p>
    <w:p w14:paraId="36EC7D49" w14:textId="77777777" w:rsidR="00FC2C95" w:rsidRPr="000B5F68" w:rsidRDefault="00FC2C95">
      <w:pPr>
        <w:pStyle w:val="ListParagraph"/>
        <w:widowControl w:val="0"/>
        <w:numPr>
          <w:ilvl w:val="2"/>
          <w:numId w:val="47"/>
        </w:numPr>
        <w:tabs>
          <w:tab w:val="left" w:pos="741"/>
        </w:tabs>
        <w:autoSpaceDE w:val="0"/>
        <w:autoSpaceDN w:val="0"/>
        <w:spacing w:before="5" w:after="0" w:line="276" w:lineRule="auto"/>
        <w:ind w:right="-35" w:hanging="1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Să</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se</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pregătească</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și</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să participe</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la</w:t>
      </w:r>
      <w:r w:rsidRPr="000B5F68">
        <w:rPr>
          <w:rFonts w:ascii="Times New Roman" w:hAnsi="Times New Roman" w:cs="Times New Roman"/>
          <w:spacing w:val="-7"/>
          <w:sz w:val="20"/>
          <w:szCs w:val="20"/>
          <w:lang w:val="fr-BE"/>
        </w:rPr>
        <w:t xml:space="preserve"> </w:t>
      </w:r>
      <w:r w:rsidRPr="000B5F68">
        <w:rPr>
          <w:rFonts w:ascii="Times New Roman" w:hAnsi="Times New Roman" w:cs="Times New Roman"/>
          <w:sz w:val="20"/>
          <w:szCs w:val="20"/>
          <w:lang w:val="fr-BE"/>
        </w:rPr>
        <w:t>ședințele</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consiliului, în</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comitetele</w:t>
      </w:r>
      <w:r w:rsidRPr="000B5F68">
        <w:rPr>
          <w:rFonts w:ascii="Times New Roman" w:hAnsi="Times New Roman" w:cs="Times New Roman"/>
          <w:spacing w:val="-7"/>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specialitate,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precum</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 xml:space="preserve">și </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la unul</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sau</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mai</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multe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comitete consultative</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înființate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la nivelul</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consiliului;</w:t>
      </w:r>
    </w:p>
    <w:p w14:paraId="298F1E15" w14:textId="77777777" w:rsidR="00FC2C95" w:rsidRPr="000B5F68" w:rsidRDefault="00FC2C95">
      <w:pPr>
        <w:pStyle w:val="ListParagraph"/>
        <w:widowControl w:val="0"/>
        <w:numPr>
          <w:ilvl w:val="2"/>
          <w:numId w:val="47"/>
        </w:numPr>
        <w:tabs>
          <w:tab w:val="left" w:pos="741"/>
        </w:tabs>
        <w:autoSpaceDE w:val="0"/>
        <w:autoSpaceDN w:val="0"/>
        <w:spacing w:before="12" w:after="0" w:line="276" w:lineRule="auto"/>
        <w:ind w:left="740" w:right="-35" w:hanging="543"/>
        <w:contextualSpacing w:val="0"/>
        <w:jc w:val="both"/>
        <w:rPr>
          <w:rFonts w:ascii="Times New Roman" w:hAnsi="Times New Roman" w:cs="Times New Roman"/>
          <w:sz w:val="20"/>
          <w:szCs w:val="20"/>
          <w:lang w:val="fr-BE"/>
        </w:rPr>
      </w:pPr>
      <w:r w:rsidRPr="000B5F68">
        <w:rPr>
          <w:rFonts w:ascii="Times New Roman" w:hAnsi="Times New Roman" w:cs="Times New Roman"/>
          <w:spacing w:val="-1"/>
          <w:sz w:val="20"/>
          <w:szCs w:val="20"/>
          <w:lang w:val="fr-BE"/>
        </w:rPr>
        <w:t>Să se pregătească</w:t>
      </w:r>
      <w:r w:rsidRPr="000B5F68">
        <w:rPr>
          <w:rFonts w:ascii="Times New Roman" w:hAnsi="Times New Roman" w:cs="Times New Roman"/>
          <w:sz w:val="20"/>
          <w:szCs w:val="20"/>
          <w:lang w:val="fr-BE"/>
        </w:rPr>
        <w:t xml:space="preserve"> și să participe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la</w:t>
      </w:r>
      <w:r w:rsidRPr="000B5F68">
        <w:rPr>
          <w:rFonts w:ascii="Times New Roman" w:hAnsi="Times New Roman" w:cs="Times New Roman"/>
          <w:spacing w:val="-14"/>
          <w:sz w:val="20"/>
          <w:szCs w:val="20"/>
          <w:lang w:val="fr-BE"/>
        </w:rPr>
        <w:t xml:space="preserve"> </w:t>
      </w:r>
      <w:r w:rsidRPr="000B5F68">
        <w:rPr>
          <w:rFonts w:ascii="Times New Roman" w:hAnsi="Times New Roman" w:cs="Times New Roman"/>
          <w:sz w:val="20"/>
          <w:szCs w:val="20"/>
          <w:lang w:val="fr-BE"/>
        </w:rPr>
        <w:t>Adunările</w:t>
      </w:r>
      <w:r w:rsidRPr="000B5F68">
        <w:rPr>
          <w:rFonts w:ascii="Times New Roman" w:hAnsi="Times New Roman" w:cs="Times New Roman"/>
          <w:spacing w:val="-11"/>
          <w:sz w:val="20"/>
          <w:szCs w:val="20"/>
          <w:lang w:val="fr-BE"/>
        </w:rPr>
        <w:t xml:space="preserve"> </w:t>
      </w:r>
      <w:r w:rsidRPr="000B5F68">
        <w:rPr>
          <w:rFonts w:ascii="Times New Roman" w:hAnsi="Times New Roman" w:cs="Times New Roman"/>
          <w:sz w:val="20"/>
          <w:szCs w:val="20"/>
          <w:lang w:val="fr-BE"/>
        </w:rPr>
        <w:t>Generale ale</w:t>
      </w:r>
      <w:r w:rsidRPr="000B5F68">
        <w:rPr>
          <w:rFonts w:ascii="Times New Roman" w:hAnsi="Times New Roman" w:cs="Times New Roman"/>
          <w:spacing w:val="-14"/>
          <w:sz w:val="20"/>
          <w:szCs w:val="20"/>
          <w:lang w:val="fr-BE"/>
        </w:rPr>
        <w:t xml:space="preserve"> </w:t>
      </w:r>
      <w:r w:rsidRPr="000B5F68">
        <w:rPr>
          <w:rFonts w:ascii="Times New Roman" w:hAnsi="Times New Roman" w:cs="Times New Roman"/>
          <w:sz w:val="20"/>
          <w:szCs w:val="20"/>
          <w:lang w:val="fr-BE"/>
        </w:rPr>
        <w:t>Acționarilor/Asociaților;</w:t>
      </w:r>
    </w:p>
    <w:p w14:paraId="7281C6D2" w14:textId="77777777" w:rsidR="00FC2C95" w:rsidRPr="000B5F68" w:rsidRDefault="00FC2C95">
      <w:pPr>
        <w:pStyle w:val="ListParagraph"/>
        <w:widowControl w:val="0"/>
        <w:numPr>
          <w:ilvl w:val="2"/>
          <w:numId w:val="47"/>
        </w:numPr>
        <w:tabs>
          <w:tab w:val="left" w:pos="746"/>
        </w:tabs>
        <w:autoSpaceDE w:val="0"/>
        <w:autoSpaceDN w:val="0"/>
        <w:spacing w:before="41" w:after="0" w:line="276" w:lineRule="auto"/>
        <w:ind w:right="-35" w:hanging="10"/>
        <w:contextualSpacing w:val="0"/>
        <w:jc w:val="both"/>
        <w:rPr>
          <w:rFonts w:ascii="Times New Roman" w:hAnsi="Times New Roman" w:cs="Times New Roman"/>
          <w:sz w:val="20"/>
          <w:szCs w:val="20"/>
        </w:rPr>
      </w:pPr>
      <w:r w:rsidRPr="000B5F68">
        <w:rPr>
          <w:rFonts w:ascii="Times New Roman" w:hAnsi="Times New Roman" w:cs="Times New Roman"/>
          <w:sz w:val="20"/>
          <w:szCs w:val="20"/>
        </w:rPr>
        <w:t>Să-și îndeplinească obligația de reprezentare a societății, dacă această facultate i s-a acordat în</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mod</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expres;</w:t>
      </w:r>
    </w:p>
    <w:p w14:paraId="77B55328" w14:textId="77777777" w:rsidR="00FC2C95" w:rsidRPr="00FA7EA1" w:rsidRDefault="00FC2C95">
      <w:pPr>
        <w:pStyle w:val="ListParagraph"/>
        <w:widowControl w:val="0"/>
        <w:numPr>
          <w:ilvl w:val="2"/>
          <w:numId w:val="47"/>
        </w:numPr>
        <w:tabs>
          <w:tab w:val="left" w:pos="823"/>
        </w:tabs>
        <w:autoSpaceDE w:val="0"/>
        <w:autoSpaceDN w:val="0"/>
        <w:spacing w:before="11" w:after="0" w:line="276" w:lineRule="auto"/>
        <w:ind w:right="-35" w:hanging="10"/>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Să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participe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la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elaborarea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și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transmiterea,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către Autoritatea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Publică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Tutelară, AMEPIP,</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pacing w:val="-1"/>
          <w:sz w:val="20"/>
          <w:szCs w:val="20"/>
          <w:lang w:val="it-IT"/>
        </w:rPr>
        <w:t>Ministerul</w:t>
      </w:r>
      <w:r w:rsidRPr="00FA7EA1">
        <w:rPr>
          <w:rFonts w:ascii="Times New Roman" w:hAnsi="Times New Roman" w:cs="Times New Roman"/>
          <w:spacing w:val="-12"/>
          <w:sz w:val="20"/>
          <w:szCs w:val="20"/>
          <w:lang w:val="it-IT"/>
        </w:rPr>
        <w:t xml:space="preserve"> </w:t>
      </w:r>
      <w:r w:rsidRPr="00FA7EA1">
        <w:rPr>
          <w:rFonts w:ascii="Times New Roman" w:hAnsi="Times New Roman" w:cs="Times New Roman"/>
          <w:spacing w:val="-1"/>
          <w:sz w:val="20"/>
          <w:szCs w:val="20"/>
          <w:lang w:val="it-IT"/>
        </w:rPr>
        <w:t>Finanțelor</w:t>
      </w:r>
      <w:r w:rsidRPr="00FA7EA1">
        <w:rPr>
          <w:rFonts w:ascii="Times New Roman" w:hAnsi="Times New Roman" w:cs="Times New Roman"/>
          <w:spacing w:val="-11"/>
          <w:sz w:val="20"/>
          <w:szCs w:val="20"/>
          <w:lang w:val="it-IT"/>
        </w:rPr>
        <w:t xml:space="preserve"> </w:t>
      </w:r>
      <w:r w:rsidRPr="00FA7EA1">
        <w:rPr>
          <w:rFonts w:ascii="Times New Roman" w:hAnsi="Times New Roman" w:cs="Times New Roman"/>
          <w:spacing w:val="-1"/>
          <w:sz w:val="20"/>
          <w:szCs w:val="20"/>
          <w:lang w:val="it-IT"/>
        </w:rPr>
        <w:t>și</w:t>
      </w:r>
      <w:r w:rsidRPr="00FA7EA1">
        <w:rPr>
          <w:rFonts w:ascii="Times New Roman" w:hAnsi="Times New Roman" w:cs="Times New Roman"/>
          <w:spacing w:val="-11"/>
          <w:sz w:val="20"/>
          <w:szCs w:val="20"/>
          <w:lang w:val="it-IT"/>
        </w:rPr>
        <w:t xml:space="preserve"> </w:t>
      </w:r>
      <w:r w:rsidRPr="00FA7EA1">
        <w:rPr>
          <w:rFonts w:ascii="Times New Roman" w:hAnsi="Times New Roman" w:cs="Times New Roman"/>
          <w:spacing w:val="-1"/>
          <w:sz w:val="20"/>
          <w:szCs w:val="20"/>
          <w:lang w:val="it-IT"/>
        </w:rPr>
        <w:t>alte</w:t>
      </w:r>
      <w:r w:rsidRPr="00FA7EA1">
        <w:rPr>
          <w:rFonts w:ascii="Times New Roman" w:hAnsi="Times New Roman" w:cs="Times New Roman"/>
          <w:spacing w:val="-13"/>
          <w:sz w:val="20"/>
          <w:szCs w:val="20"/>
          <w:lang w:val="it-IT"/>
        </w:rPr>
        <w:t xml:space="preserve"> </w:t>
      </w:r>
      <w:r w:rsidRPr="00FA7EA1">
        <w:rPr>
          <w:rFonts w:ascii="Times New Roman" w:hAnsi="Times New Roman" w:cs="Times New Roman"/>
          <w:spacing w:val="-1"/>
          <w:sz w:val="20"/>
          <w:szCs w:val="20"/>
          <w:lang w:val="it-IT"/>
        </w:rPr>
        <w:t>autorități,</w:t>
      </w:r>
      <w:r w:rsidRPr="00FA7EA1">
        <w:rPr>
          <w:rFonts w:ascii="Times New Roman" w:hAnsi="Times New Roman" w:cs="Times New Roman"/>
          <w:spacing w:val="-9"/>
          <w:sz w:val="20"/>
          <w:szCs w:val="20"/>
          <w:lang w:val="it-IT"/>
        </w:rPr>
        <w:t xml:space="preserve"> </w:t>
      </w:r>
      <w:r w:rsidRPr="00FA7EA1">
        <w:rPr>
          <w:rFonts w:ascii="Times New Roman" w:hAnsi="Times New Roman" w:cs="Times New Roman"/>
          <w:sz w:val="20"/>
          <w:szCs w:val="20"/>
          <w:lang w:val="it-IT"/>
        </w:rPr>
        <w:t>a</w:t>
      </w:r>
      <w:r w:rsidRPr="00FA7EA1">
        <w:rPr>
          <w:rFonts w:ascii="Times New Roman" w:hAnsi="Times New Roman" w:cs="Times New Roman"/>
          <w:spacing w:val="-13"/>
          <w:sz w:val="20"/>
          <w:szCs w:val="20"/>
          <w:lang w:val="it-IT"/>
        </w:rPr>
        <w:t xml:space="preserve"> </w:t>
      </w:r>
      <w:r w:rsidRPr="00FA7EA1">
        <w:rPr>
          <w:rFonts w:ascii="Times New Roman" w:hAnsi="Times New Roman" w:cs="Times New Roman"/>
          <w:sz w:val="20"/>
          <w:szCs w:val="20"/>
          <w:lang w:val="it-IT"/>
        </w:rPr>
        <w:t>rapoartelor</w:t>
      </w:r>
      <w:r w:rsidRPr="00FA7EA1">
        <w:rPr>
          <w:rFonts w:ascii="Times New Roman" w:hAnsi="Times New Roman" w:cs="Times New Roman"/>
          <w:spacing w:val="-15"/>
          <w:sz w:val="20"/>
          <w:szCs w:val="20"/>
          <w:lang w:val="it-IT"/>
        </w:rPr>
        <w:t xml:space="preserve"> </w:t>
      </w:r>
      <w:r w:rsidRPr="00FA7EA1">
        <w:rPr>
          <w:rFonts w:ascii="Times New Roman" w:hAnsi="Times New Roman" w:cs="Times New Roman"/>
          <w:sz w:val="20"/>
          <w:szCs w:val="20"/>
          <w:lang w:val="it-IT"/>
        </w:rPr>
        <w:t>prevăzute</w:t>
      </w:r>
      <w:r w:rsidRPr="00FA7EA1">
        <w:rPr>
          <w:rFonts w:ascii="Times New Roman" w:hAnsi="Times New Roman" w:cs="Times New Roman"/>
          <w:spacing w:val="-13"/>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13"/>
          <w:sz w:val="20"/>
          <w:szCs w:val="20"/>
          <w:lang w:val="it-IT"/>
        </w:rPr>
        <w:t xml:space="preserve"> </w:t>
      </w:r>
      <w:r w:rsidRPr="00FA7EA1">
        <w:rPr>
          <w:rFonts w:ascii="Times New Roman" w:hAnsi="Times New Roman" w:cs="Times New Roman"/>
          <w:sz w:val="20"/>
          <w:szCs w:val="20"/>
          <w:lang w:val="it-IT"/>
        </w:rPr>
        <w:t>lege,</w:t>
      </w:r>
      <w:r w:rsidRPr="00FA7EA1">
        <w:rPr>
          <w:rFonts w:ascii="Times New Roman" w:hAnsi="Times New Roman" w:cs="Times New Roman"/>
          <w:spacing w:val="-9"/>
          <w:sz w:val="20"/>
          <w:szCs w:val="20"/>
          <w:lang w:val="it-IT"/>
        </w:rPr>
        <w:t xml:space="preserve"> </w:t>
      </w:r>
      <w:r w:rsidRPr="00FA7EA1">
        <w:rPr>
          <w:rFonts w:ascii="Times New Roman" w:hAnsi="Times New Roman" w:cs="Times New Roman"/>
          <w:sz w:val="20"/>
          <w:szCs w:val="20"/>
          <w:lang w:val="it-IT"/>
        </w:rPr>
        <w:t>a</w:t>
      </w:r>
      <w:r w:rsidRPr="00FA7EA1">
        <w:rPr>
          <w:rFonts w:ascii="Times New Roman" w:hAnsi="Times New Roman" w:cs="Times New Roman"/>
          <w:spacing w:val="-13"/>
          <w:sz w:val="20"/>
          <w:szCs w:val="20"/>
          <w:lang w:val="it-IT"/>
        </w:rPr>
        <w:t xml:space="preserve"> </w:t>
      </w:r>
      <w:r w:rsidRPr="00FA7EA1">
        <w:rPr>
          <w:rFonts w:ascii="Times New Roman" w:hAnsi="Times New Roman" w:cs="Times New Roman"/>
          <w:sz w:val="20"/>
          <w:szCs w:val="20"/>
          <w:lang w:val="it-IT"/>
        </w:rPr>
        <w:t>rapoartelor</w:t>
      </w:r>
      <w:r w:rsidRPr="00FA7EA1">
        <w:rPr>
          <w:rFonts w:ascii="Times New Roman" w:hAnsi="Times New Roman" w:cs="Times New Roman"/>
          <w:spacing w:val="-10"/>
          <w:sz w:val="20"/>
          <w:szCs w:val="20"/>
          <w:lang w:val="it-IT"/>
        </w:rPr>
        <w:t xml:space="preserve"> </w:t>
      </w:r>
      <w:r w:rsidRPr="00FA7EA1">
        <w:rPr>
          <w:rFonts w:ascii="Times New Roman" w:hAnsi="Times New Roman" w:cs="Times New Roman"/>
          <w:sz w:val="20"/>
          <w:szCs w:val="20"/>
          <w:lang w:val="it-IT"/>
        </w:rPr>
        <w:t>privind</w:t>
      </w:r>
      <w:r w:rsidRPr="00FA7EA1">
        <w:rPr>
          <w:rFonts w:ascii="Times New Roman" w:hAnsi="Times New Roman" w:cs="Times New Roman"/>
          <w:spacing w:val="-12"/>
          <w:sz w:val="20"/>
          <w:szCs w:val="20"/>
          <w:lang w:val="it-IT"/>
        </w:rPr>
        <w:t xml:space="preserve"> </w:t>
      </w:r>
      <w:r w:rsidRPr="00FA7EA1">
        <w:rPr>
          <w:rFonts w:ascii="Times New Roman" w:hAnsi="Times New Roman" w:cs="Times New Roman"/>
          <w:sz w:val="20"/>
          <w:szCs w:val="20"/>
          <w:lang w:val="it-IT"/>
        </w:rPr>
        <w:t>activitatea</w:t>
      </w:r>
      <w:r w:rsidRPr="00FA7EA1">
        <w:rPr>
          <w:rFonts w:ascii="Times New Roman" w:hAnsi="Times New Roman" w:cs="Times New Roman"/>
          <w:spacing w:val="-57"/>
          <w:sz w:val="20"/>
          <w:szCs w:val="20"/>
          <w:lang w:val="it-IT"/>
        </w:rPr>
        <w:t xml:space="preserve"> </w:t>
      </w:r>
      <w:r w:rsidRPr="00FA7EA1">
        <w:rPr>
          <w:rFonts w:ascii="Times New Roman" w:hAnsi="Times New Roman" w:cs="Times New Roman"/>
          <w:sz w:val="20"/>
          <w:szCs w:val="20"/>
          <w:lang w:val="it-IT"/>
        </w:rPr>
        <w:t>întreprinderii</w:t>
      </w:r>
      <w:r w:rsidRPr="00FA7EA1">
        <w:rPr>
          <w:rFonts w:ascii="Times New Roman" w:hAnsi="Times New Roman" w:cs="Times New Roman"/>
          <w:spacing w:val="-10"/>
          <w:sz w:val="20"/>
          <w:szCs w:val="20"/>
          <w:lang w:val="it-IT"/>
        </w:rPr>
        <w:t xml:space="preserve"> </w:t>
      </w:r>
      <w:r w:rsidRPr="00FA7EA1">
        <w:rPr>
          <w:rFonts w:ascii="Times New Roman" w:hAnsi="Times New Roman" w:cs="Times New Roman"/>
          <w:sz w:val="20"/>
          <w:szCs w:val="20"/>
          <w:lang w:val="it-IT"/>
        </w:rPr>
        <w:t>publice</w:t>
      </w:r>
      <w:r w:rsidRPr="00FA7EA1">
        <w:rPr>
          <w:rFonts w:ascii="Times New Roman" w:hAnsi="Times New Roman" w:cs="Times New Roman"/>
          <w:spacing w:val="-10"/>
          <w:sz w:val="20"/>
          <w:szCs w:val="20"/>
          <w:lang w:val="it-IT"/>
        </w:rPr>
        <w:t xml:space="preserve"> </w:t>
      </w:r>
      <w:r w:rsidRPr="00FA7EA1">
        <w:rPr>
          <w:rFonts w:ascii="Times New Roman" w:hAnsi="Times New Roman" w:cs="Times New Roman"/>
          <w:sz w:val="20"/>
          <w:szCs w:val="20"/>
          <w:lang w:val="it-IT"/>
        </w:rPr>
        <w:t>și</w:t>
      </w:r>
      <w:r w:rsidRPr="00FA7EA1">
        <w:rPr>
          <w:rFonts w:ascii="Times New Roman" w:hAnsi="Times New Roman" w:cs="Times New Roman"/>
          <w:spacing w:val="-9"/>
          <w:sz w:val="20"/>
          <w:szCs w:val="20"/>
          <w:lang w:val="it-IT"/>
        </w:rPr>
        <w:t xml:space="preserve"> </w:t>
      </w:r>
      <w:r w:rsidRPr="00FA7EA1">
        <w:rPr>
          <w:rFonts w:ascii="Times New Roman" w:hAnsi="Times New Roman" w:cs="Times New Roman"/>
          <w:sz w:val="20"/>
          <w:szCs w:val="20"/>
          <w:lang w:val="it-IT"/>
        </w:rPr>
        <w:t>stadiul</w:t>
      </w:r>
      <w:r w:rsidRPr="00FA7EA1">
        <w:rPr>
          <w:rFonts w:ascii="Times New Roman" w:hAnsi="Times New Roman" w:cs="Times New Roman"/>
          <w:spacing w:val="-9"/>
          <w:sz w:val="20"/>
          <w:szCs w:val="20"/>
          <w:lang w:val="it-IT"/>
        </w:rPr>
        <w:t xml:space="preserve"> </w:t>
      </w:r>
      <w:r w:rsidRPr="00FA7EA1">
        <w:rPr>
          <w:rFonts w:ascii="Times New Roman" w:hAnsi="Times New Roman" w:cs="Times New Roman"/>
          <w:sz w:val="20"/>
          <w:szCs w:val="20"/>
          <w:lang w:val="it-IT"/>
        </w:rPr>
        <w:t>realizării</w:t>
      </w:r>
      <w:r w:rsidRPr="00FA7EA1">
        <w:rPr>
          <w:rFonts w:ascii="Times New Roman" w:hAnsi="Times New Roman" w:cs="Times New Roman"/>
          <w:spacing w:val="-9"/>
          <w:sz w:val="20"/>
          <w:szCs w:val="20"/>
          <w:lang w:val="it-IT"/>
        </w:rPr>
        <w:t xml:space="preserve"> </w:t>
      </w:r>
      <w:r w:rsidRPr="00FA7EA1">
        <w:rPr>
          <w:rFonts w:ascii="Times New Roman" w:hAnsi="Times New Roman" w:cs="Times New Roman"/>
          <w:sz w:val="20"/>
          <w:szCs w:val="20"/>
          <w:lang w:val="it-IT"/>
        </w:rPr>
        <w:t>îndeplinirii</w:t>
      </w:r>
      <w:r w:rsidRPr="00FA7EA1">
        <w:rPr>
          <w:rFonts w:ascii="Times New Roman" w:hAnsi="Times New Roman" w:cs="Times New Roman"/>
          <w:spacing w:val="-9"/>
          <w:sz w:val="20"/>
          <w:szCs w:val="20"/>
          <w:lang w:val="it-IT"/>
        </w:rPr>
        <w:t xml:space="preserve"> </w:t>
      </w:r>
      <w:r w:rsidRPr="00FA7EA1">
        <w:rPr>
          <w:rFonts w:ascii="Times New Roman" w:hAnsi="Times New Roman" w:cs="Times New Roman"/>
          <w:sz w:val="20"/>
          <w:szCs w:val="20"/>
          <w:lang w:val="it-IT"/>
        </w:rPr>
        <w:t>indicatorilor-cheie</w:t>
      </w:r>
      <w:r w:rsidRPr="00FA7EA1">
        <w:rPr>
          <w:rFonts w:ascii="Times New Roman" w:hAnsi="Times New Roman" w:cs="Times New Roman"/>
          <w:spacing w:val="-10"/>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11"/>
          <w:sz w:val="20"/>
          <w:szCs w:val="20"/>
          <w:lang w:val="it-IT"/>
        </w:rPr>
        <w:t xml:space="preserve"> </w:t>
      </w:r>
      <w:r w:rsidRPr="00FA7EA1">
        <w:rPr>
          <w:rFonts w:ascii="Times New Roman" w:hAnsi="Times New Roman" w:cs="Times New Roman"/>
          <w:sz w:val="20"/>
          <w:szCs w:val="20"/>
          <w:lang w:val="it-IT"/>
        </w:rPr>
        <w:t>performanță</w:t>
      </w:r>
      <w:r w:rsidRPr="00FA7EA1">
        <w:rPr>
          <w:rFonts w:ascii="Times New Roman" w:hAnsi="Times New Roman" w:cs="Times New Roman"/>
          <w:spacing w:val="-11"/>
          <w:sz w:val="20"/>
          <w:szCs w:val="20"/>
          <w:lang w:val="it-IT"/>
        </w:rPr>
        <w:t xml:space="preserve"> </w:t>
      </w:r>
      <w:r w:rsidRPr="00FA7EA1">
        <w:rPr>
          <w:rFonts w:ascii="Times New Roman" w:hAnsi="Times New Roman" w:cs="Times New Roman"/>
          <w:sz w:val="20"/>
          <w:szCs w:val="20"/>
          <w:lang w:val="it-IT"/>
        </w:rPr>
        <w:t>din</w:t>
      </w:r>
      <w:r w:rsidRPr="00FA7EA1">
        <w:rPr>
          <w:rFonts w:ascii="Times New Roman" w:hAnsi="Times New Roman" w:cs="Times New Roman"/>
          <w:spacing w:val="-9"/>
          <w:sz w:val="20"/>
          <w:szCs w:val="20"/>
          <w:lang w:val="it-IT"/>
        </w:rPr>
        <w:t xml:space="preserve"> </w:t>
      </w:r>
      <w:r w:rsidRPr="00FA7EA1">
        <w:rPr>
          <w:rFonts w:ascii="Times New Roman" w:hAnsi="Times New Roman" w:cs="Times New Roman"/>
          <w:sz w:val="20"/>
          <w:szCs w:val="20"/>
          <w:lang w:val="it-IT"/>
        </w:rPr>
        <w:t>contractul</w:t>
      </w:r>
      <w:r w:rsidRPr="00FA7EA1">
        <w:rPr>
          <w:rFonts w:ascii="Times New Roman" w:hAnsi="Times New Roman" w:cs="Times New Roman"/>
          <w:spacing w:val="-58"/>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mandat,</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precum</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și,</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după</w:t>
      </w:r>
      <w:r w:rsidRPr="00FA7EA1">
        <w:rPr>
          <w:rFonts w:ascii="Times New Roman" w:hAnsi="Times New Roman" w:cs="Times New Roman"/>
          <w:spacing w:val="-7"/>
          <w:sz w:val="20"/>
          <w:szCs w:val="20"/>
          <w:lang w:val="it-IT"/>
        </w:rPr>
        <w:t xml:space="preserve"> </w:t>
      </w:r>
      <w:r w:rsidRPr="00FA7EA1">
        <w:rPr>
          <w:rFonts w:ascii="Times New Roman" w:hAnsi="Times New Roman" w:cs="Times New Roman"/>
          <w:sz w:val="20"/>
          <w:szCs w:val="20"/>
          <w:lang w:val="it-IT"/>
        </w:rPr>
        <w:t>caz,</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a</w:t>
      </w:r>
      <w:r w:rsidRPr="00FA7EA1">
        <w:rPr>
          <w:rFonts w:ascii="Times New Roman" w:hAnsi="Times New Roman" w:cs="Times New Roman"/>
          <w:spacing w:val="-6"/>
          <w:sz w:val="20"/>
          <w:szCs w:val="20"/>
          <w:lang w:val="it-IT"/>
        </w:rPr>
        <w:t xml:space="preserve"> </w:t>
      </w:r>
      <w:r w:rsidRPr="00FA7EA1">
        <w:rPr>
          <w:rFonts w:ascii="Times New Roman" w:hAnsi="Times New Roman" w:cs="Times New Roman"/>
          <w:sz w:val="20"/>
          <w:szCs w:val="20"/>
          <w:lang w:val="it-IT"/>
        </w:rPr>
        <w:t>informațiilor</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referitoare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la</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contractele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mandat</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ale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directorilor;</w:t>
      </w:r>
    </w:p>
    <w:p w14:paraId="024422E4" w14:textId="77777777" w:rsidR="00FC2C95" w:rsidRPr="000B5F68" w:rsidRDefault="00FC2C95">
      <w:pPr>
        <w:pStyle w:val="ListParagraph"/>
        <w:widowControl w:val="0"/>
        <w:numPr>
          <w:ilvl w:val="2"/>
          <w:numId w:val="47"/>
        </w:numPr>
        <w:tabs>
          <w:tab w:val="left" w:pos="741"/>
        </w:tabs>
        <w:autoSpaceDE w:val="0"/>
        <w:autoSpaceDN w:val="0"/>
        <w:spacing w:before="13" w:after="0" w:line="276" w:lineRule="auto"/>
        <w:ind w:left="740" w:right="-35" w:hanging="543"/>
        <w:contextualSpacing w:val="0"/>
        <w:jc w:val="both"/>
        <w:rPr>
          <w:rFonts w:ascii="Times New Roman" w:hAnsi="Times New Roman" w:cs="Times New Roman"/>
          <w:sz w:val="20"/>
          <w:szCs w:val="20"/>
          <w:lang w:val="fr-BE"/>
        </w:rPr>
      </w:pPr>
      <w:proofErr w:type="spellStart"/>
      <w:r w:rsidRPr="000B5F68">
        <w:rPr>
          <w:rFonts w:ascii="Times New Roman" w:hAnsi="Times New Roman" w:cs="Times New Roman"/>
          <w:sz w:val="20"/>
          <w:szCs w:val="20"/>
          <w:lang w:val="fr-BE"/>
        </w:rPr>
        <w:t>Să</w:t>
      </w:r>
      <w:proofErr w:type="spellEnd"/>
      <w:r w:rsidRPr="000B5F68">
        <w:rPr>
          <w:rFonts w:ascii="Times New Roman" w:hAnsi="Times New Roman" w:cs="Times New Roman"/>
          <w:spacing w:val="-1"/>
          <w:sz w:val="20"/>
          <w:szCs w:val="20"/>
          <w:lang w:val="fr-BE"/>
        </w:rPr>
        <w:t xml:space="preserve"> </w:t>
      </w:r>
      <w:proofErr w:type="spellStart"/>
      <w:r w:rsidRPr="000B5F68">
        <w:rPr>
          <w:rFonts w:ascii="Times New Roman" w:hAnsi="Times New Roman" w:cs="Times New Roman"/>
          <w:sz w:val="20"/>
          <w:szCs w:val="20"/>
          <w:lang w:val="fr-BE"/>
        </w:rPr>
        <w:t>formuleze</w:t>
      </w:r>
      <w:proofErr w:type="spellEnd"/>
      <w:r w:rsidRPr="000B5F68">
        <w:rPr>
          <w:rFonts w:ascii="Times New Roman" w:hAnsi="Times New Roman" w:cs="Times New Roman"/>
          <w:spacing w:val="-1"/>
          <w:sz w:val="20"/>
          <w:szCs w:val="20"/>
          <w:lang w:val="fr-BE"/>
        </w:rPr>
        <w:t xml:space="preserve"> </w:t>
      </w:r>
      <w:proofErr w:type="spellStart"/>
      <w:r w:rsidRPr="000B5F68">
        <w:rPr>
          <w:rFonts w:ascii="Times New Roman" w:hAnsi="Times New Roman" w:cs="Times New Roman"/>
          <w:sz w:val="20"/>
          <w:szCs w:val="20"/>
          <w:lang w:val="fr-BE"/>
        </w:rPr>
        <w:t>propuneri</w:t>
      </w:r>
      <w:proofErr w:type="spellEnd"/>
      <w:r w:rsidRPr="000B5F68">
        <w:rPr>
          <w:rFonts w:ascii="Times New Roman" w:hAnsi="Times New Roman" w:cs="Times New Roman"/>
          <w:sz w:val="20"/>
          <w:szCs w:val="20"/>
          <w:lang w:val="fr-BE"/>
        </w:rPr>
        <w:t xml:space="preserve"> </w:t>
      </w:r>
      <w:proofErr w:type="spellStart"/>
      <w:r w:rsidRPr="000B5F68">
        <w:rPr>
          <w:rFonts w:ascii="Times New Roman" w:hAnsi="Times New Roman" w:cs="Times New Roman"/>
          <w:sz w:val="20"/>
          <w:szCs w:val="20"/>
          <w:lang w:val="fr-BE"/>
        </w:rPr>
        <w:t>cu</w:t>
      </w:r>
      <w:proofErr w:type="spellEnd"/>
      <w:r w:rsidRPr="000B5F68">
        <w:rPr>
          <w:rFonts w:ascii="Times New Roman" w:hAnsi="Times New Roman" w:cs="Times New Roman"/>
          <w:sz w:val="20"/>
          <w:szCs w:val="20"/>
          <w:lang w:val="fr-BE"/>
        </w:rPr>
        <w:t xml:space="preserve"> privire</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la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strategia</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de dezvoltare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întreprinderii publice;</w:t>
      </w:r>
    </w:p>
    <w:p w14:paraId="0AFB33F6" w14:textId="77777777" w:rsidR="00FC2C95" w:rsidRPr="00FA7EA1" w:rsidRDefault="00FC2C95">
      <w:pPr>
        <w:pStyle w:val="ListParagraph"/>
        <w:widowControl w:val="0"/>
        <w:numPr>
          <w:ilvl w:val="2"/>
          <w:numId w:val="47"/>
        </w:numPr>
        <w:tabs>
          <w:tab w:val="left" w:pos="928"/>
        </w:tabs>
        <w:autoSpaceDE w:val="0"/>
        <w:autoSpaceDN w:val="0"/>
        <w:spacing w:before="40" w:after="0" w:line="276" w:lineRule="auto"/>
        <w:ind w:right="-35" w:hanging="10"/>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Să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participe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la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selecția,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numirea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și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revocarea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directorilor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sau</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membrilor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directoratului,</w:t>
      </w:r>
      <w:r w:rsidRPr="00FA7EA1">
        <w:rPr>
          <w:rFonts w:ascii="Times New Roman" w:hAnsi="Times New Roman" w:cs="Times New Roman"/>
          <w:spacing w:val="-57"/>
          <w:sz w:val="20"/>
          <w:szCs w:val="20"/>
          <w:lang w:val="it-IT"/>
        </w:rPr>
        <w:t xml:space="preserve"> </w:t>
      </w:r>
      <w:r w:rsidRPr="00FA7EA1">
        <w:rPr>
          <w:rFonts w:ascii="Times New Roman" w:hAnsi="Times New Roman" w:cs="Times New Roman"/>
          <w:sz w:val="20"/>
          <w:szCs w:val="20"/>
          <w:lang w:val="it-IT"/>
        </w:rPr>
        <w:t>evaluarea activității</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și</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aprobarea</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remunerației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acestora;</w:t>
      </w:r>
    </w:p>
    <w:p w14:paraId="62052182" w14:textId="77777777" w:rsidR="00FC2C95" w:rsidRPr="000B5F68" w:rsidRDefault="00FC2C95">
      <w:pPr>
        <w:pStyle w:val="ListParagraph"/>
        <w:widowControl w:val="0"/>
        <w:numPr>
          <w:ilvl w:val="2"/>
          <w:numId w:val="47"/>
        </w:numPr>
        <w:tabs>
          <w:tab w:val="left" w:pos="861"/>
        </w:tabs>
        <w:autoSpaceDE w:val="0"/>
        <w:autoSpaceDN w:val="0"/>
        <w:spacing w:before="12" w:after="0" w:line="276" w:lineRule="auto"/>
        <w:ind w:right="-35" w:hanging="10"/>
        <w:contextualSpacing w:val="0"/>
        <w:jc w:val="both"/>
        <w:rPr>
          <w:rFonts w:ascii="Times New Roman" w:hAnsi="Times New Roman" w:cs="Times New Roman"/>
          <w:sz w:val="20"/>
          <w:szCs w:val="20"/>
          <w:lang w:val="fr-BE"/>
        </w:rPr>
      </w:pPr>
      <w:proofErr w:type="spellStart"/>
      <w:r w:rsidRPr="000B5F68">
        <w:rPr>
          <w:rFonts w:ascii="Times New Roman" w:hAnsi="Times New Roman" w:cs="Times New Roman"/>
          <w:sz w:val="20"/>
          <w:szCs w:val="20"/>
          <w:lang w:val="fr-BE"/>
        </w:rPr>
        <w:t>Să</w:t>
      </w:r>
      <w:proofErr w:type="spellEnd"/>
      <w:r w:rsidRPr="000B5F68">
        <w:rPr>
          <w:rFonts w:ascii="Times New Roman" w:hAnsi="Times New Roman" w:cs="Times New Roman"/>
          <w:sz w:val="20"/>
          <w:szCs w:val="20"/>
          <w:lang w:val="fr-BE"/>
        </w:rPr>
        <w:t xml:space="preserve"> </w:t>
      </w:r>
      <w:proofErr w:type="spellStart"/>
      <w:r w:rsidRPr="000B5F68">
        <w:rPr>
          <w:rFonts w:ascii="Times New Roman" w:hAnsi="Times New Roman" w:cs="Times New Roman"/>
          <w:sz w:val="20"/>
          <w:szCs w:val="20"/>
          <w:lang w:val="fr-BE"/>
        </w:rPr>
        <w:t>aprobe</w:t>
      </w:r>
      <w:proofErr w:type="spellEnd"/>
      <w:r w:rsidRPr="000B5F68">
        <w:rPr>
          <w:rFonts w:ascii="Times New Roman" w:hAnsi="Times New Roman" w:cs="Times New Roman"/>
          <w:sz w:val="20"/>
          <w:szCs w:val="20"/>
          <w:lang w:val="fr-BE"/>
        </w:rPr>
        <w:t xml:space="preserve"> </w:t>
      </w:r>
      <w:proofErr w:type="spellStart"/>
      <w:r w:rsidRPr="000B5F68">
        <w:rPr>
          <w:rFonts w:ascii="Times New Roman" w:hAnsi="Times New Roman" w:cs="Times New Roman"/>
          <w:sz w:val="20"/>
          <w:szCs w:val="20"/>
          <w:lang w:val="fr-BE"/>
        </w:rPr>
        <w:t>recrutarea</w:t>
      </w:r>
      <w:proofErr w:type="spellEnd"/>
      <w:r w:rsidRPr="000B5F68">
        <w:rPr>
          <w:rFonts w:ascii="Times New Roman" w:hAnsi="Times New Roman" w:cs="Times New Roman"/>
          <w:sz w:val="20"/>
          <w:szCs w:val="20"/>
          <w:lang w:val="fr-BE"/>
        </w:rPr>
        <w:t xml:space="preserve"> </w:t>
      </w:r>
      <w:proofErr w:type="spellStart"/>
      <w:r w:rsidRPr="000B5F68">
        <w:rPr>
          <w:rFonts w:ascii="Times New Roman" w:hAnsi="Times New Roman" w:cs="Times New Roman"/>
          <w:sz w:val="20"/>
          <w:szCs w:val="20"/>
          <w:lang w:val="fr-BE"/>
        </w:rPr>
        <w:t>și</w:t>
      </w:r>
      <w:proofErr w:type="spellEnd"/>
      <w:r w:rsidRPr="000B5F68">
        <w:rPr>
          <w:rFonts w:ascii="Times New Roman" w:hAnsi="Times New Roman" w:cs="Times New Roman"/>
          <w:sz w:val="20"/>
          <w:szCs w:val="20"/>
          <w:lang w:val="fr-BE"/>
        </w:rPr>
        <w:t xml:space="preserve"> revocarea, după caz, a conducătorului auditului intern și primirea de la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acesta,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ori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 câte ori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solicită,</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de rapoarte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cu</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privire la activitatea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întreprinderii</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publice;</w:t>
      </w:r>
    </w:p>
    <w:p w14:paraId="79E37173" w14:textId="77777777" w:rsidR="00FC2C95" w:rsidRPr="000B5F68" w:rsidRDefault="00FC2C95">
      <w:pPr>
        <w:pStyle w:val="ListParagraph"/>
        <w:widowControl w:val="0"/>
        <w:numPr>
          <w:ilvl w:val="2"/>
          <w:numId w:val="47"/>
        </w:numPr>
        <w:tabs>
          <w:tab w:val="left" w:pos="899"/>
        </w:tabs>
        <w:autoSpaceDE w:val="0"/>
        <w:autoSpaceDN w:val="0"/>
        <w:spacing w:before="5" w:after="0" w:line="276" w:lineRule="auto"/>
        <w:ind w:right="-35" w:hanging="1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Să participe la cel puțin un program de formare profesională continuă/an în domeniul 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activitate al întreprinderii publice, guvernanței corporative, management, precum și în orice alte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domenii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relevante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pentru</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întreprinderea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publică;</w:t>
      </w:r>
    </w:p>
    <w:p w14:paraId="258435A6" w14:textId="77777777" w:rsidR="00FC2C95" w:rsidRPr="00FA7EA1" w:rsidRDefault="00FC2C95">
      <w:pPr>
        <w:pStyle w:val="ListParagraph"/>
        <w:widowControl w:val="0"/>
        <w:numPr>
          <w:ilvl w:val="2"/>
          <w:numId w:val="47"/>
        </w:numPr>
        <w:tabs>
          <w:tab w:val="left" w:pos="861"/>
        </w:tabs>
        <w:autoSpaceDE w:val="0"/>
        <w:autoSpaceDN w:val="0"/>
        <w:spacing w:before="9" w:after="0" w:line="276" w:lineRule="auto"/>
        <w:ind w:left="860" w:right="-35" w:hanging="663"/>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Să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verifice</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funcționarea</w:t>
      </w:r>
      <w:r w:rsidRPr="00FA7EA1">
        <w:rPr>
          <w:rFonts w:ascii="Times New Roman" w:hAnsi="Times New Roman" w:cs="Times New Roman"/>
          <w:spacing w:val="-6"/>
          <w:sz w:val="20"/>
          <w:szCs w:val="20"/>
          <w:lang w:val="it-IT"/>
        </w:rPr>
        <w:t xml:space="preserve"> </w:t>
      </w:r>
      <w:r w:rsidRPr="00FA7EA1">
        <w:rPr>
          <w:rFonts w:ascii="Times New Roman" w:hAnsi="Times New Roman" w:cs="Times New Roman"/>
          <w:sz w:val="20"/>
          <w:szCs w:val="20"/>
          <w:lang w:val="it-IT"/>
        </w:rPr>
        <w:t>sistemului de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control intern</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z w:val="20"/>
          <w:szCs w:val="20"/>
          <w:lang w:val="it-IT"/>
        </w:rPr>
        <w:t>managerial;</w:t>
      </w:r>
    </w:p>
    <w:p w14:paraId="5C0AF84C" w14:textId="77777777" w:rsidR="00FC2C95" w:rsidRPr="00FA7EA1" w:rsidRDefault="00FC2C95">
      <w:pPr>
        <w:pStyle w:val="ListParagraph"/>
        <w:widowControl w:val="0"/>
        <w:numPr>
          <w:ilvl w:val="2"/>
          <w:numId w:val="47"/>
        </w:numPr>
        <w:tabs>
          <w:tab w:val="left" w:pos="943"/>
        </w:tabs>
        <w:autoSpaceDE w:val="0"/>
        <w:autoSpaceDN w:val="0"/>
        <w:spacing w:before="36" w:after="0" w:line="276" w:lineRule="auto"/>
        <w:ind w:right="-35" w:hanging="10"/>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Să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sesizeze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conflictele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interese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și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incompatibilitățile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pentru</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membrii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organelor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administrare și</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conducere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ori</w:t>
      </w:r>
      <w:r w:rsidRPr="00FA7EA1">
        <w:rPr>
          <w:rFonts w:ascii="Times New Roman" w:hAnsi="Times New Roman" w:cs="Times New Roman"/>
          <w:spacing w:val="-3"/>
          <w:sz w:val="20"/>
          <w:szCs w:val="20"/>
          <w:lang w:val="it-IT"/>
        </w:rPr>
        <w:t xml:space="preserve"> </w:t>
      </w:r>
      <w:r w:rsidRPr="00FA7EA1">
        <w:rPr>
          <w:rFonts w:ascii="Times New Roman" w:hAnsi="Times New Roman" w:cs="Times New Roman"/>
          <w:sz w:val="20"/>
          <w:szCs w:val="20"/>
          <w:lang w:val="it-IT"/>
        </w:rPr>
        <w:t>pentru</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personalul</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întreprinderii</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publice;</w:t>
      </w:r>
    </w:p>
    <w:p w14:paraId="2BE45107" w14:textId="77777777" w:rsidR="00FC2C95" w:rsidRPr="000B5F68" w:rsidRDefault="00FC2C95">
      <w:pPr>
        <w:pStyle w:val="ListParagraph"/>
        <w:widowControl w:val="0"/>
        <w:numPr>
          <w:ilvl w:val="2"/>
          <w:numId w:val="47"/>
        </w:numPr>
        <w:tabs>
          <w:tab w:val="left" w:pos="875"/>
        </w:tabs>
        <w:autoSpaceDE w:val="0"/>
        <w:autoSpaceDN w:val="0"/>
        <w:spacing w:before="5" w:after="0" w:line="276" w:lineRule="auto"/>
        <w:ind w:right="-35" w:hanging="10"/>
        <w:contextualSpacing w:val="0"/>
        <w:jc w:val="both"/>
        <w:rPr>
          <w:rFonts w:ascii="Times New Roman" w:hAnsi="Times New Roman" w:cs="Times New Roman"/>
          <w:sz w:val="20"/>
          <w:szCs w:val="20"/>
          <w:lang w:val="fr-BE"/>
        </w:rPr>
      </w:pPr>
      <w:proofErr w:type="spellStart"/>
      <w:r w:rsidRPr="000B5F68">
        <w:rPr>
          <w:rFonts w:ascii="Times New Roman" w:hAnsi="Times New Roman" w:cs="Times New Roman"/>
          <w:sz w:val="20"/>
          <w:szCs w:val="20"/>
          <w:lang w:val="fr-BE"/>
        </w:rPr>
        <w:t>Să</w:t>
      </w:r>
      <w:proofErr w:type="spellEnd"/>
      <w:r w:rsidRPr="000B5F68">
        <w:rPr>
          <w:rFonts w:ascii="Times New Roman" w:hAnsi="Times New Roman" w:cs="Times New Roman"/>
          <w:sz w:val="20"/>
          <w:szCs w:val="20"/>
          <w:lang w:val="fr-BE"/>
        </w:rPr>
        <w:t xml:space="preserve"> </w:t>
      </w:r>
      <w:proofErr w:type="spellStart"/>
      <w:r w:rsidRPr="000B5F68">
        <w:rPr>
          <w:rFonts w:ascii="Times New Roman" w:hAnsi="Times New Roman" w:cs="Times New Roman"/>
          <w:sz w:val="20"/>
          <w:szCs w:val="20"/>
          <w:lang w:val="fr-BE"/>
        </w:rPr>
        <w:t>declare</w:t>
      </w:r>
      <w:proofErr w:type="spellEnd"/>
      <w:r w:rsidRPr="000B5F68">
        <w:rPr>
          <w:rFonts w:ascii="Times New Roman" w:hAnsi="Times New Roman" w:cs="Times New Roman"/>
          <w:sz w:val="20"/>
          <w:szCs w:val="20"/>
          <w:lang w:val="fr-BE"/>
        </w:rPr>
        <w:t xml:space="preserve">, </w:t>
      </w:r>
      <w:proofErr w:type="spellStart"/>
      <w:r w:rsidRPr="000B5F68">
        <w:rPr>
          <w:rFonts w:ascii="Times New Roman" w:hAnsi="Times New Roman" w:cs="Times New Roman"/>
          <w:sz w:val="20"/>
          <w:szCs w:val="20"/>
          <w:lang w:val="fr-BE"/>
        </w:rPr>
        <w:t>conform</w:t>
      </w:r>
      <w:proofErr w:type="spellEnd"/>
      <w:r w:rsidRPr="000B5F68">
        <w:rPr>
          <w:rFonts w:ascii="Times New Roman" w:hAnsi="Times New Roman" w:cs="Times New Roman"/>
          <w:sz w:val="20"/>
          <w:szCs w:val="20"/>
          <w:lang w:val="fr-BE"/>
        </w:rPr>
        <w:t xml:space="preserve"> </w:t>
      </w:r>
      <w:proofErr w:type="spellStart"/>
      <w:r w:rsidRPr="000B5F68">
        <w:rPr>
          <w:rFonts w:ascii="Times New Roman" w:hAnsi="Times New Roman" w:cs="Times New Roman"/>
          <w:sz w:val="20"/>
          <w:szCs w:val="20"/>
          <w:lang w:val="fr-BE"/>
        </w:rPr>
        <w:t>legislației</w:t>
      </w:r>
      <w:proofErr w:type="spellEnd"/>
      <w:r w:rsidRPr="000B5F68">
        <w:rPr>
          <w:rFonts w:ascii="Times New Roman" w:hAnsi="Times New Roman" w:cs="Times New Roman"/>
          <w:sz w:val="20"/>
          <w:szCs w:val="20"/>
          <w:lang w:val="fr-BE"/>
        </w:rPr>
        <w:t xml:space="preserve"> în vigoare și codului de etică, a oricăror conflicte de interese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existente și incompatibilități; în situații de conflict de interese, administratorul are obligația de a se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abține de la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participarea la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procesul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decizional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în</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cadrul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consiliului/comitetelor</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consultative  în</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exercitarea atribuțiilor</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administrator;</w:t>
      </w:r>
    </w:p>
    <w:p w14:paraId="71055614" w14:textId="77777777" w:rsidR="00FC2C95" w:rsidRPr="000B5F68" w:rsidRDefault="00FC2C95">
      <w:pPr>
        <w:pStyle w:val="ListParagraph"/>
        <w:widowControl w:val="0"/>
        <w:numPr>
          <w:ilvl w:val="2"/>
          <w:numId w:val="47"/>
        </w:numPr>
        <w:tabs>
          <w:tab w:val="left" w:pos="852"/>
        </w:tabs>
        <w:autoSpaceDE w:val="0"/>
        <w:autoSpaceDN w:val="0"/>
        <w:spacing w:before="12" w:after="0" w:line="276" w:lineRule="auto"/>
        <w:ind w:right="-35" w:hanging="1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Să</w:t>
      </w:r>
      <w:r w:rsidRPr="000B5F68">
        <w:rPr>
          <w:rFonts w:ascii="Times New Roman" w:hAnsi="Times New Roman" w:cs="Times New Roman"/>
          <w:spacing w:val="-15"/>
          <w:sz w:val="20"/>
          <w:szCs w:val="20"/>
          <w:lang w:val="fr-BE"/>
        </w:rPr>
        <w:t xml:space="preserve"> </w:t>
      </w:r>
      <w:r w:rsidRPr="000B5F68">
        <w:rPr>
          <w:rFonts w:ascii="Times New Roman" w:hAnsi="Times New Roman" w:cs="Times New Roman"/>
          <w:sz w:val="20"/>
          <w:szCs w:val="20"/>
          <w:lang w:val="fr-BE"/>
        </w:rPr>
        <w:t>respecte</w:t>
      </w:r>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z w:val="20"/>
          <w:szCs w:val="20"/>
          <w:lang w:val="fr-BE"/>
        </w:rPr>
        <w:t>obligația</w:t>
      </w:r>
      <w:r w:rsidRPr="000B5F68">
        <w:rPr>
          <w:rFonts w:ascii="Times New Roman" w:hAnsi="Times New Roman" w:cs="Times New Roman"/>
          <w:spacing w:val="-1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1"/>
          <w:sz w:val="20"/>
          <w:szCs w:val="20"/>
          <w:lang w:val="fr-BE"/>
        </w:rPr>
        <w:t xml:space="preserve"> </w:t>
      </w:r>
      <w:r w:rsidRPr="000B5F68">
        <w:rPr>
          <w:rFonts w:ascii="Times New Roman" w:hAnsi="Times New Roman" w:cs="Times New Roman"/>
          <w:sz w:val="20"/>
          <w:szCs w:val="20"/>
          <w:lang w:val="fr-BE"/>
        </w:rPr>
        <w:t>neconcurență</w:t>
      </w:r>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z w:val="20"/>
          <w:szCs w:val="20"/>
          <w:lang w:val="fr-BE"/>
        </w:rPr>
        <w:t>și</w:t>
      </w:r>
      <w:r w:rsidRPr="000B5F68">
        <w:rPr>
          <w:rFonts w:ascii="Times New Roman" w:hAnsi="Times New Roman" w:cs="Times New Roman"/>
          <w:spacing w:val="-14"/>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1"/>
          <w:sz w:val="20"/>
          <w:szCs w:val="20"/>
          <w:lang w:val="fr-BE"/>
        </w:rPr>
        <w:t xml:space="preserve"> </w:t>
      </w:r>
      <w:r w:rsidRPr="000B5F68">
        <w:rPr>
          <w:rFonts w:ascii="Times New Roman" w:hAnsi="Times New Roman" w:cs="Times New Roman"/>
          <w:sz w:val="20"/>
          <w:szCs w:val="20"/>
          <w:lang w:val="fr-BE"/>
        </w:rPr>
        <w:t>informare</w:t>
      </w:r>
      <w:r w:rsidRPr="000B5F68">
        <w:rPr>
          <w:rFonts w:ascii="Times New Roman" w:hAnsi="Times New Roman" w:cs="Times New Roman"/>
          <w:spacing w:val="-11"/>
          <w:sz w:val="20"/>
          <w:szCs w:val="20"/>
          <w:lang w:val="fr-BE"/>
        </w:rPr>
        <w:t xml:space="preserve"> </w:t>
      </w:r>
      <w:r w:rsidRPr="000B5F68">
        <w:rPr>
          <w:rFonts w:ascii="Times New Roman" w:hAnsi="Times New Roman" w:cs="Times New Roman"/>
          <w:sz w:val="20"/>
          <w:szCs w:val="20"/>
          <w:lang w:val="fr-BE"/>
        </w:rPr>
        <w:t>conform</w:t>
      </w:r>
      <w:r w:rsidRPr="000B5F68">
        <w:rPr>
          <w:rFonts w:ascii="Times New Roman" w:hAnsi="Times New Roman" w:cs="Times New Roman"/>
          <w:spacing w:val="-14"/>
          <w:sz w:val="20"/>
          <w:szCs w:val="20"/>
          <w:lang w:val="fr-BE"/>
        </w:rPr>
        <w:t xml:space="preserve"> </w:t>
      </w:r>
      <w:r w:rsidRPr="000B5F68">
        <w:rPr>
          <w:rFonts w:ascii="Times New Roman" w:hAnsi="Times New Roman" w:cs="Times New Roman"/>
          <w:sz w:val="20"/>
          <w:szCs w:val="20"/>
          <w:lang w:val="fr-BE"/>
        </w:rPr>
        <w:t>art.</w:t>
      </w:r>
      <w:r w:rsidRPr="000B5F68">
        <w:rPr>
          <w:rFonts w:ascii="Times New Roman" w:hAnsi="Times New Roman" w:cs="Times New Roman"/>
          <w:spacing w:val="-12"/>
          <w:sz w:val="20"/>
          <w:szCs w:val="20"/>
          <w:lang w:val="fr-BE"/>
        </w:rPr>
        <w:t xml:space="preserve"> </w:t>
      </w:r>
      <w:r w:rsidRPr="000B5F68">
        <w:rPr>
          <w:rFonts w:ascii="Times New Roman" w:hAnsi="Times New Roman" w:cs="Times New Roman"/>
          <w:sz w:val="20"/>
          <w:szCs w:val="20"/>
          <w:lang w:val="fr-BE"/>
        </w:rPr>
        <w:t>153</w:t>
      </w:r>
      <w:r w:rsidRPr="000B5F68">
        <w:rPr>
          <w:rFonts w:ascii="Times New Roman" w:hAnsi="Times New Roman" w:cs="Times New Roman"/>
          <w:sz w:val="20"/>
          <w:szCs w:val="20"/>
          <w:vertAlign w:val="superscript"/>
          <w:lang w:val="fr-BE"/>
        </w:rPr>
        <w:t>15</w:t>
      </w:r>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z w:val="20"/>
          <w:szCs w:val="20"/>
          <w:lang w:val="fr-BE"/>
        </w:rPr>
        <w:t>și</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153</w:t>
      </w:r>
      <w:r w:rsidRPr="000B5F68">
        <w:rPr>
          <w:rFonts w:ascii="Times New Roman" w:hAnsi="Times New Roman" w:cs="Times New Roman"/>
          <w:sz w:val="20"/>
          <w:szCs w:val="20"/>
          <w:vertAlign w:val="superscript"/>
          <w:lang w:val="fr-BE"/>
        </w:rPr>
        <w:t>17</w:t>
      </w:r>
      <w:r w:rsidRPr="000B5F68">
        <w:rPr>
          <w:rFonts w:ascii="Times New Roman" w:hAnsi="Times New Roman" w:cs="Times New Roman"/>
          <w:sz w:val="20"/>
          <w:szCs w:val="20"/>
          <w:lang w:val="fr-BE"/>
        </w:rPr>
        <w:t xml:space="preserve"> din</w:t>
      </w:r>
      <w:r w:rsidRPr="000B5F68">
        <w:rPr>
          <w:rFonts w:ascii="Times New Roman" w:hAnsi="Times New Roman" w:cs="Times New Roman"/>
          <w:spacing w:val="-13"/>
          <w:sz w:val="20"/>
          <w:szCs w:val="20"/>
          <w:lang w:val="fr-BE"/>
        </w:rPr>
        <w:t xml:space="preserve"> </w:t>
      </w:r>
      <w:r w:rsidRPr="000B5F68">
        <w:rPr>
          <w:rFonts w:ascii="Times New Roman" w:hAnsi="Times New Roman" w:cs="Times New Roman"/>
          <w:sz w:val="20"/>
          <w:szCs w:val="20"/>
          <w:lang w:val="fr-BE"/>
        </w:rPr>
        <w:t xml:space="preserve">Legea </w:t>
      </w:r>
      <w:r w:rsidRPr="000B5F68">
        <w:rPr>
          <w:rFonts w:ascii="Times New Roman" w:hAnsi="Times New Roman" w:cs="Times New Roman"/>
          <w:spacing w:val="-58"/>
          <w:sz w:val="20"/>
          <w:szCs w:val="20"/>
          <w:lang w:val="fr-BE"/>
        </w:rPr>
        <w:t xml:space="preserve"> </w:t>
      </w:r>
      <w:r w:rsidRPr="000B5F68">
        <w:rPr>
          <w:rFonts w:ascii="Times New Roman" w:hAnsi="Times New Roman" w:cs="Times New Roman"/>
          <w:sz w:val="20"/>
          <w:szCs w:val="20"/>
          <w:lang w:val="fr-BE"/>
        </w:rPr>
        <w:t>nr.</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31/1990,</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republicată,</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cu</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modificările</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și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completările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ulterioare;</w:t>
      </w:r>
    </w:p>
    <w:p w14:paraId="74C4239D" w14:textId="77777777" w:rsidR="00FC2C95" w:rsidRPr="000B5F68" w:rsidRDefault="00FC2C95">
      <w:pPr>
        <w:pStyle w:val="ListParagraph"/>
        <w:widowControl w:val="0"/>
        <w:numPr>
          <w:ilvl w:val="2"/>
          <w:numId w:val="47"/>
        </w:numPr>
        <w:tabs>
          <w:tab w:val="left" w:pos="875"/>
        </w:tabs>
        <w:autoSpaceDE w:val="0"/>
        <w:autoSpaceDN w:val="0"/>
        <w:spacing w:before="6" w:after="0" w:line="276" w:lineRule="auto"/>
        <w:ind w:right="-35" w:hanging="1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Să exercite mandatul cu loialitatea, prudența și diligența unui bun administrator, în interesul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exclusiv</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al</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întreprinderii</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publice;</w:t>
      </w:r>
    </w:p>
    <w:p w14:paraId="23974309" w14:textId="77777777" w:rsidR="00FC2C95" w:rsidRPr="00FA7EA1" w:rsidRDefault="00FC2C95">
      <w:pPr>
        <w:pStyle w:val="ListParagraph"/>
        <w:widowControl w:val="0"/>
        <w:numPr>
          <w:ilvl w:val="2"/>
          <w:numId w:val="47"/>
        </w:numPr>
        <w:tabs>
          <w:tab w:val="left" w:pos="880"/>
        </w:tabs>
        <w:autoSpaceDE w:val="0"/>
        <w:autoSpaceDN w:val="0"/>
        <w:spacing w:before="1" w:after="0" w:line="276" w:lineRule="auto"/>
        <w:ind w:right="-35" w:hanging="10"/>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lastRenderedPageBreak/>
        <w:t>Să respecte dispozițiile legale și statutare privind creditarea și încheierea de acte juridice cu</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întreprinderea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publică;</w:t>
      </w:r>
    </w:p>
    <w:p w14:paraId="7CF373A0" w14:textId="77777777" w:rsidR="00FC2C95" w:rsidRPr="000B5F68" w:rsidRDefault="00FC2C95">
      <w:pPr>
        <w:pStyle w:val="ListParagraph"/>
        <w:widowControl w:val="0"/>
        <w:numPr>
          <w:ilvl w:val="2"/>
          <w:numId w:val="47"/>
        </w:numPr>
        <w:tabs>
          <w:tab w:val="left" w:pos="861"/>
        </w:tabs>
        <w:autoSpaceDE w:val="0"/>
        <w:autoSpaceDN w:val="0"/>
        <w:spacing w:before="5" w:after="0" w:line="276" w:lineRule="auto"/>
        <w:ind w:right="-35" w:hanging="10"/>
        <w:contextualSpacing w:val="0"/>
        <w:jc w:val="both"/>
        <w:rPr>
          <w:rFonts w:ascii="Times New Roman" w:hAnsi="Times New Roman" w:cs="Times New Roman"/>
          <w:sz w:val="20"/>
          <w:szCs w:val="20"/>
          <w:lang w:val="fr-BE"/>
        </w:rPr>
      </w:pPr>
      <w:proofErr w:type="spellStart"/>
      <w:r w:rsidRPr="000B5F68">
        <w:rPr>
          <w:rFonts w:ascii="Times New Roman" w:hAnsi="Times New Roman" w:cs="Times New Roman"/>
          <w:sz w:val="20"/>
          <w:szCs w:val="20"/>
          <w:lang w:val="fr-BE"/>
        </w:rPr>
        <w:t>Să</w:t>
      </w:r>
      <w:proofErr w:type="spellEnd"/>
      <w:r w:rsidRPr="000B5F68">
        <w:rPr>
          <w:rFonts w:ascii="Times New Roman" w:hAnsi="Times New Roman" w:cs="Times New Roman"/>
          <w:sz w:val="20"/>
          <w:szCs w:val="20"/>
          <w:lang w:val="fr-BE"/>
        </w:rPr>
        <w:t xml:space="preserve"> respecte </w:t>
      </w:r>
      <w:proofErr w:type="spellStart"/>
      <w:r w:rsidRPr="000B5F68">
        <w:rPr>
          <w:rFonts w:ascii="Times New Roman" w:hAnsi="Times New Roman" w:cs="Times New Roman"/>
          <w:sz w:val="20"/>
          <w:szCs w:val="20"/>
          <w:lang w:val="fr-BE"/>
        </w:rPr>
        <w:t>alte</w:t>
      </w:r>
      <w:proofErr w:type="spellEnd"/>
      <w:r w:rsidRPr="000B5F68">
        <w:rPr>
          <w:rFonts w:ascii="Times New Roman" w:hAnsi="Times New Roman" w:cs="Times New Roman"/>
          <w:sz w:val="20"/>
          <w:szCs w:val="20"/>
          <w:lang w:val="fr-BE"/>
        </w:rPr>
        <w:t xml:space="preserve"> </w:t>
      </w:r>
      <w:proofErr w:type="spellStart"/>
      <w:r w:rsidRPr="000B5F68">
        <w:rPr>
          <w:rFonts w:ascii="Times New Roman" w:hAnsi="Times New Roman" w:cs="Times New Roman"/>
          <w:sz w:val="20"/>
          <w:szCs w:val="20"/>
          <w:lang w:val="fr-BE"/>
        </w:rPr>
        <w:t>obligații</w:t>
      </w:r>
      <w:proofErr w:type="spellEnd"/>
      <w:r w:rsidRPr="000B5F68">
        <w:rPr>
          <w:rFonts w:ascii="Times New Roman" w:hAnsi="Times New Roman" w:cs="Times New Roman"/>
          <w:sz w:val="20"/>
          <w:szCs w:val="20"/>
          <w:lang w:val="fr-BE"/>
        </w:rPr>
        <w:t xml:space="preserve"> prevăzute de lege, actul constitutiv și regulamentele interne adoptate</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la nivelul</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întreprinderii</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publice.</w:t>
      </w:r>
    </w:p>
    <w:p w14:paraId="22A7CCA5" w14:textId="77777777" w:rsidR="00FC2C95" w:rsidRPr="000B5F68" w:rsidRDefault="00FC2C95" w:rsidP="00075804">
      <w:pPr>
        <w:pStyle w:val="ListParagraph"/>
        <w:tabs>
          <w:tab w:val="left" w:pos="861"/>
        </w:tabs>
        <w:spacing w:before="5" w:line="276" w:lineRule="auto"/>
        <w:ind w:right="-35"/>
        <w:rPr>
          <w:rFonts w:ascii="Times New Roman" w:hAnsi="Times New Roman" w:cs="Times New Roman"/>
          <w:sz w:val="20"/>
          <w:szCs w:val="20"/>
          <w:lang w:val="fr-BE"/>
        </w:rPr>
      </w:pPr>
    </w:p>
    <w:p w14:paraId="1A6291D0" w14:textId="77777777" w:rsidR="00FC2C95" w:rsidRPr="000B5F68" w:rsidRDefault="00FC2C95" w:rsidP="00075804">
      <w:pPr>
        <w:pStyle w:val="Heading11"/>
        <w:spacing w:before="1" w:line="276" w:lineRule="auto"/>
        <w:outlineLvl w:val="9"/>
        <w:rPr>
          <w:sz w:val="20"/>
          <w:szCs w:val="20"/>
        </w:rPr>
      </w:pPr>
      <w:bookmarkStart w:id="218" w:name="_Toc175054065"/>
      <w:bookmarkStart w:id="219" w:name="_Toc175055741"/>
      <w:bookmarkStart w:id="220" w:name="_Toc175055827"/>
      <w:r w:rsidRPr="000B5F68">
        <w:rPr>
          <w:sz w:val="20"/>
          <w:szCs w:val="20"/>
        </w:rPr>
        <w:t>Art.7.</w:t>
      </w:r>
      <w:r w:rsidRPr="000B5F68">
        <w:rPr>
          <w:spacing w:val="-6"/>
          <w:sz w:val="20"/>
          <w:szCs w:val="20"/>
        </w:rPr>
        <w:t xml:space="preserve"> </w:t>
      </w:r>
      <w:r w:rsidRPr="000B5F68">
        <w:rPr>
          <w:sz w:val="20"/>
          <w:szCs w:val="20"/>
        </w:rPr>
        <w:t>Drepturile</w:t>
      </w:r>
      <w:r w:rsidRPr="000B5F68">
        <w:rPr>
          <w:spacing w:val="-3"/>
          <w:sz w:val="20"/>
          <w:szCs w:val="20"/>
        </w:rPr>
        <w:t xml:space="preserve"> </w:t>
      </w:r>
      <w:r w:rsidRPr="000B5F68">
        <w:rPr>
          <w:sz w:val="20"/>
          <w:szCs w:val="20"/>
        </w:rPr>
        <w:t>și</w:t>
      </w:r>
      <w:r w:rsidRPr="000B5F68">
        <w:rPr>
          <w:spacing w:val="-3"/>
          <w:sz w:val="20"/>
          <w:szCs w:val="20"/>
        </w:rPr>
        <w:t xml:space="preserve"> </w:t>
      </w:r>
      <w:r w:rsidRPr="000B5F68">
        <w:rPr>
          <w:sz w:val="20"/>
          <w:szCs w:val="20"/>
        </w:rPr>
        <w:t>obligațiile</w:t>
      </w:r>
      <w:r w:rsidRPr="000B5F68">
        <w:rPr>
          <w:spacing w:val="-8"/>
          <w:sz w:val="20"/>
          <w:szCs w:val="20"/>
        </w:rPr>
        <w:t xml:space="preserve"> </w:t>
      </w:r>
      <w:r w:rsidRPr="000B5F68">
        <w:rPr>
          <w:sz w:val="20"/>
          <w:szCs w:val="20"/>
        </w:rPr>
        <w:t>întreprinderii</w:t>
      </w:r>
      <w:r w:rsidRPr="000B5F68">
        <w:rPr>
          <w:spacing w:val="-6"/>
          <w:sz w:val="20"/>
          <w:szCs w:val="20"/>
        </w:rPr>
        <w:t xml:space="preserve"> </w:t>
      </w:r>
      <w:r w:rsidRPr="000B5F68">
        <w:rPr>
          <w:sz w:val="20"/>
          <w:szCs w:val="20"/>
        </w:rPr>
        <w:t>publice</w:t>
      </w:r>
      <w:bookmarkEnd w:id="218"/>
      <w:bookmarkEnd w:id="219"/>
      <w:bookmarkEnd w:id="220"/>
    </w:p>
    <w:p w14:paraId="5280910F" w14:textId="77777777" w:rsidR="00FC2C95" w:rsidRPr="000B5F68" w:rsidRDefault="00FC2C95">
      <w:pPr>
        <w:pStyle w:val="ListParagraph"/>
        <w:widowControl w:val="0"/>
        <w:numPr>
          <w:ilvl w:val="1"/>
          <w:numId w:val="46"/>
        </w:numPr>
        <w:tabs>
          <w:tab w:val="left" w:pos="621"/>
        </w:tabs>
        <w:autoSpaceDE w:val="0"/>
        <w:autoSpaceDN w:val="0"/>
        <w:spacing w:before="36" w:after="0" w:line="276" w:lineRule="auto"/>
        <w:ind w:hanging="423"/>
        <w:contextualSpacing w:val="0"/>
        <w:jc w:val="both"/>
        <w:rPr>
          <w:rFonts w:ascii="Times New Roman" w:hAnsi="Times New Roman" w:cs="Times New Roman"/>
          <w:b/>
          <w:sz w:val="20"/>
          <w:szCs w:val="20"/>
        </w:rPr>
      </w:pPr>
      <w:r w:rsidRPr="000B5F68">
        <w:rPr>
          <w:rFonts w:ascii="Times New Roman" w:hAnsi="Times New Roman" w:cs="Times New Roman"/>
          <w:b/>
          <w:sz w:val="20"/>
          <w:szCs w:val="20"/>
        </w:rPr>
        <w:t>Drepturile</w:t>
      </w:r>
      <w:r w:rsidRPr="000B5F68">
        <w:rPr>
          <w:rFonts w:ascii="Times New Roman" w:hAnsi="Times New Roman" w:cs="Times New Roman"/>
          <w:b/>
          <w:spacing w:val="-7"/>
          <w:sz w:val="20"/>
          <w:szCs w:val="20"/>
        </w:rPr>
        <w:t xml:space="preserve"> </w:t>
      </w:r>
      <w:r w:rsidRPr="000B5F68">
        <w:rPr>
          <w:rFonts w:ascii="Times New Roman" w:hAnsi="Times New Roman" w:cs="Times New Roman"/>
          <w:b/>
          <w:sz w:val="20"/>
          <w:szCs w:val="20"/>
        </w:rPr>
        <w:t>întreprinderii</w:t>
      </w:r>
      <w:r w:rsidRPr="000B5F68">
        <w:rPr>
          <w:rFonts w:ascii="Times New Roman" w:hAnsi="Times New Roman" w:cs="Times New Roman"/>
          <w:b/>
          <w:spacing w:val="-6"/>
          <w:sz w:val="20"/>
          <w:szCs w:val="20"/>
        </w:rPr>
        <w:t xml:space="preserve"> </w:t>
      </w:r>
      <w:r w:rsidRPr="000B5F68">
        <w:rPr>
          <w:rFonts w:ascii="Times New Roman" w:hAnsi="Times New Roman" w:cs="Times New Roman"/>
          <w:b/>
          <w:sz w:val="20"/>
          <w:szCs w:val="20"/>
        </w:rPr>
        <w:t>publice</w:t>
      </w:r>
    </w:p>
    <w:p w14:paraId="2949C4A4" w14:textId="77777777" w:rsidR="00FC2C95" w:rsidRPr="000B5F68" w:rsidRDefault="00FC2C95">
      <w:pPr>
        <w:pStyle w:val="ListParagraph"/>
        <w:widowControl w:val="0"/>
        <w:numPr>
          <w:ilvl w:val="2"/>
          <w:numId w:val="46"/>
        </w:numPr>
        <w:tabs>
          <w:tab w:val="left" w:pos="741"/>
        </w:tabs>
        <w:autoSpaceDE w:val="0"/>
        <w:autoSpaceDN w:val="0"/>
        <w:spacing w:before="41" w:after="0" w:line="276" w:lineRule="auto"/>
        <w:ind w:hanging="543"/>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Să</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solicite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informații,</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rapoarte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și alte</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documente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cu privire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la</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îndeplinirea</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mandatului;</w:t>
      </w:r>
    </w:p>
    <w:p w14:paraId="0E099967" w14:textId="77777777" w:rsidR="00FC2C95" w:rsidRPr="000B5F68" w:rsidRDefault="00FC2C95" w:rsidP="00075804">
      <w:pPr>
        <w:pStyle w:val="BodyText"/>
        <w:spacing w:before="41" w:line="276" w:lineRule="auto"/>
        <w:ind w:left="198"/>
        <w:rPr>
          <w:rFonts w:ascii="Times New Roman" w:hAnsi="Times New Roman" w:cs="Times New Roman"/>
          <w:szCs w:val="20"/>
        </w:rPr>
      </w:pPr>
      <w:r w:rsidRPr="000B5F68">
        <w:rPr>
          <w:rFonts w:ascii="Times New Roman" w:hAnsi="Times New Roman" w:cs="Times New Roman"/>
          <w:szCs w:val="20"/>
        </w:rPr>
        <w:t>7.1.1</w:t>
      </w:r>
      <w:r w:rsidRPr="000B5F68">
        <w:rPr>
          <w:rFonts w:ascii="Times New Roman" w:hAnsi="Times New Roman" w:cs="Times New Roman"/>
          <w:spacing w:val="-5"/>
          <w:szCs w:val="20"/>
        </w:rPr>
        <w:t xml:space="preserve"> </w:t>
      </w:r>
      <w:r w:rsidRPr="000B5F68">
        <w:rPr>
          <w:rFonts w:ascii="Times New Roman" w:hAnsi="Times New Roman" w:cs="Times New Roman"/>
          <w:szCs w:val="20"/>
        </w:rPr>
        <w:t>Să negocieze indicatorii-cheie</w:t>
      </w:r>
      <w:r w:rsidRPr="000B5F68">
        <w:rPr>
          <w:rFonts w:ascii="Times New Roman" w:hAnsi="Times New Roman" w:cs="Times New Roman"/>
          <w:spacing w:val="-1"/>
          <w:szCs w:val="20"/>
        </w:rPr>
        <w:t xml:space="preserve"> </w:t>
      </w:r>
      <w:r w:rsidRPr="000B5F68">
        <w:rPr>
          <w:rFonts w:ascii="Times New Roman" w:hAnsi="Times New Roman" w:cs="Times New Roman"/>
          <w:szCs w:val="20"/>
        </w:rPr>
        <w:t>de performanță în termenul</w:t>
      </w:r>
      <w:r w:rsidRPr="000B5F68">
        <w:rPr>
          <w:rFonts w:ascii="Times New Roman" w:hAnsi="Times New Roman" w:cs="Times New Roman"/>
          <w:spacing w:val="-4"/>
          <w:szCs w:val="20"/>
        </w:rPr>
        <w:t xml:space="preserve"> </w:t>
      </w:r>
      <w:r w:rsidRPr="000B5F68">
        <w:rPr>
          <w:rFonts w:ascii="Times New Roman" w:hAnsi="Times New Roman" w:cs="Times New Roman"/>
          <w:szCs w:val="20"/>
        </w:rPr>
        <w:t>prevăzut</w:t>
      </w:r>
      <w:r w:rsidRPr="000B5F68">
        <w:rPr>
          <w:rFonts w:ascii="Times New Roman" w:hAnsi="Times New Roman" w:cs="Times New Roman"/>
          <w:spacing w:val="1"/>
          <w:szCs w:val="20"/>
        </w:rPr>
        <w:t xml:space="preserve"> </w:t>
      </w:r>
      <w:r w:rsidRPr="000B5F68">
        <w:rPr>
          <w:rFonts w:ascii="Times New Roman" w:hAnsi="Times New Roman" w:cs="Times New Roman"/>
          <w:szCs w:val="20"/>
        </w:rPr>
        <w:t>de</w:t>
      </w:r>
      <w:r w:rsidRPr="000B5F68">
        <w:rPr>
          <w:rFonts w:ascii="Times New Roman" w:hAnsi="Times New Roman" w:cs="Times New Roman"/>
          <w:spacing w:val="-6"/>
          <w:szCs w:val="20"/>
        </w:rPr>
        <w:t xml:space="preserve"> </w:t>
      </w:r>
      <w:r w:rsidRPr="000B5F68">
        <w:rPr>
          <w:rFonts w:ascii="Times New Roman" w:hAnsi="Times New Roman" w:cs="Times New Roman"/>
          <w:szCs w:val="20"/>
        </w:rPr>
        <w:t>lege;</w:t>
      </w:r>
    </w:p>
    <w:p w14:paraId="214EC562" w14:textId="77777777" w:rsidR="00FC2C95" w:rsidRPr="000B5F68" w:rsidRDefault="00FC2C95">
      <w:pPr>
        <w:pStyle w:val="ListParagraph"/>
        <w:widowControl w:val="0"/>
        <w:numPr>
          <w:ilvl w:val="2"/>
          <w:numId w:val="45"/>
        </w:numPr>
        <w:tabs>
          <w:tab w:val="left" w:pos="755"/>
        </w:tabs>
        <w:autoSpaceDE w:val="0"/>
        <w:autoSpaceDN w:val="0"/>
        <w:spacing w:before="61" w:after="0" w:line="276" w:lineRule="auto"/>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Să</w:t>
      </w:r>
      <w:r w:rsidRPr="000B5F68">
        <w:rPr>
          <w:rFonts w:ascii="Times New Roman" w:hAnsi="Times New Roman" w:cs="Times New Roman"/>
          <w:spacing w:val="8"/>
          <w:sz w:val="20"/>
          <w:szCs w:val="20"/>
          <w:lang w:val="fr-BE"/>
        </w:rPr>
        <w:t xml:space="preserve"> </w:t>
      </w:r>
      <w:r w:rsidRPr="000B5F68">
        <w:rPr>
          <w:rFonts w:ascii="Times New Roman" w:hAnsi="Times New Roman" w:cs="Times New Roman"/>
          <w:sz w:val="20"/>
          <w:szCs w:val="20"/>
          <w:lang w:val="fr-BE"/>
        </w:rPr>
        <w:t>evalueze</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activitatea</w:t>
      </w:r>
      <w:r w:rsidRPr="000B5F68">
        <w:rPr>
          <w:rFonts w:ascii="Times New Roman" w:hAnsi="Times New Roman" w:cs="Times New Roman"/>
          <w:spacing w:val="8"/>
          <w:sz w:val="20"/>
          <w:szCs w:val="20"/>
          <w:lang w:val="fr-BE"/>
        </w:rPr>
        <w:t xml:space="preserve"> </w:t>
      </w:r>
      <w:r w:rsidRPr="000B5F68">
        <w:rPr>
          <w:rFonts w:ascii="Times New Roman" w:hAnsi="Times New Roman" w:cs="Times New Roman"/>
          <w:sz w:val="20"/>
          <w:szCs w:val="20"/>
          <w:lang w:val="fr-BE"/>
        </w:rPr>
        <w:t>pe</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baza</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indicatorilor-cheie</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performanță</w:t>
      </w:r>
      <w:r w:rsidRPr="000B5F68">
        <w:rPr>
          <w:rFonts w:ascii="Times New Roman" w:hAnsi="Times New Roman" w:cs="Times New Roman"/>
          <w:spacing w:val="8"/>
          <w:sz w:val="20"/>
          <w:szCs w:val="20"/>
          <w:lang w:val="fr-BE"/>
        </w:rPr>
        <w:t xml:space="preserve"> </w:t>
      </w:r>
      <w:r w:rsidRPr="000B5F68">
        <w:rPr>
          <w:rFonts w:ascii="Times New Roman" w:hAnsi="Times New Roman" w:cs="Times New Roman"/>
          <w:sz w:val="20"/>
          <w:szCs w:val="20"/>
          <w:lang w:val="fr-BE"/>
        </w:rPr>
        <w:t>aprobați,</w:t>
      </w:r>
      <w:r w:rsidRPr="000B5F68">
        <w:rPr>
          <w:rFonts w:ascii="Times New Roman" w:hAnsi="Times New Roman" w:cs="Times New Roman"/>
          <w:spacing w:val="12"/>
          <w:sz w:val="20"/>
          <w:szCs w:val="20"/>
          <w:lang w:val="fr-BE"/>
        </w:rPr>
        <w:t xml:space="preserve"> </w:t>
      </w:r>
      <w:r w:rsidRPr="000B5F68">
        <w:rPr>
          <w:rFonts w:ascii="Times New Roman" w:hAnsi="Times New Roman" w:cs="Times New Roman"/>
          <w:sz w:val="20"/>
          <w:szCs w:val="20"/>
          <w:lang w:val="fr-BE"/>
        </w:rPr>
        <w:t>anexă</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la</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contract;</w:t>
      </w:r>
    </w:p>
    <w:p w14:paraId="65F70695" w14:textId="77777777" w:rsidR="00FC2C95" w:rsidRPr="000B5F68" w:rsidRDefault="00FC2C95">
      <w:pPr>
        <w:pStyle w:val="ListParagraph"/>
        <w:widowControl w:val="0"/>
        <w:numPr>
          <w:ilvl w:val="2"/>
          <w:numId w:val="45"/>
        </w:numPr>
        <w:tabs>
          <w:tab w:val="left" w:pos="813"/>
        </w:tabs>
        <w:autoSpaceDE w:val="0"/>
        <w:autoSpaceDN w:val="0"/>
        <w:spacing w:before="31" w:after="0" w:line="276" w:lineRule="auto"/>
        <w:ind w:left="208" w:right="170" w:firstLine="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Să</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promoveze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acțiunea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în</w:t>
      </w:r>
      <w:r w:rsidRPr="000B5F68">
        <w:rPr>
          <w:rFonts w:ascii="Times New Roman" w:hAnsi="Times New Roman" w:cs="Times New Roman"/>
          <w:spacing w:val="58"/>
          <w:sz w:val="20"/>
          <w:szCs w:val="20"/>
          <w:lang w:val="fr-BE"/>
        </w:rPr>
        <w:t xml:space="preserve"> </w:t>
      </w:r>
      <w:r w:rsidRPr="000B5F68">
        <w:rPr>
          <w:rFonts w:ascii="Times New Roman" w:hAnsi="Times New Roman" w:cs="Times New Roman"/>
          <w:sz w:val="20"/>
          <w:szCs w:val="20"/>
          <w:lang w:val="fr-BE"/>
        </w:rPr>
        <w:t>răspundere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și</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acțiunea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în</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despăgubiri</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pentru</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daunele</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cauzate</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întreprinderii</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prin</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încălcarea îndatoririlor</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prevăzute 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lege</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și</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actul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constitutiv;</w:t>
      </w:r>
    </w:p>
    <w:p w14:paraId="50C474FE" w14:textId="77777777" w:rsidR="00FC2C95" w:rsidRPr="000B5F68" w:rsidRDefault="00FC2C95">
      <w:pPr>
        <w:pStyle w:val="ListParagraph"/>
        <w:widowControl w:val="0"/>
        <w:numPr>
          <w:ilvl w:val="2"/>
          <w:numId w:val="45"/>
        </w:numPr>
        <w:tabs>
          <w:tab w:val="left" w:pos="751"/>
        </w:tabs>
        <w:autoSpaceDE w:val="0"/>
        <w:autoSpaceDN w:val="0"/>
        <w:spacing w:before="6" w:after="0" w:line="276" w:lineRule="auto"/>
        <w:ind w:left="208" w:right="167" w:hanging="1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Alte</w:t>
      </w:r>
      <w:r w:rsidRPr="000B5F68">
        <w:rPr>
          <w:rFonts w:ascii="Times New Roman" w:hAnsi="Times New Roman" w:cs="Times New Roman"/>
          <w:spacing w:val="22"/>
          <w:sz w:val="20"/>
          <w:szCs w:val="20"/>
          <w:lang w:val="fr-BE"/>
        </w:rPr>
        <w:t xml:space="preserve"> </w:t>
      </w:r>
      <w:r w:rsidRPr="000B5F68">
        <w:rPr>
          <w:rFonts w:ascii="Times New Roman" w:hAnsi="Times New Roman" w:cs="Times New Roman"/>
          <w:sz w:val="20"/>
          <w:szCs w:val="20"/>
          <w:lang w:val="fr-BE"/>
        </w:rPr>
        <w:t>drepturi</w:t>
      </w:r>
      <w:r w:rsidRPr="000B5F68">
        <w:rPr>
          <w:rFonts w:ascii="Times New Roman" w:hAnsi="Times New Roman" w:cs="Times New Roman"/>
          <w:spacing w:val="23"/>
          <w:sz w:val="20"/>
          <w:szCs w:val="20"/>
          <w:lang w:val="fr-BE"/>
        </w:rPr>
        <w:t xml:space="preserve"> </w:t>
      </w:r>
      <w:r w:rsidRPr="000B5F68">
        <w:rPr>
          <w:rFonts w:ascii="Times New Roman" w:hAnsi="Times New Roman" w:cs="Times New Roman"/>
          <w:sz w:val="20"/>
          <w:szCs w:val="20"/>
          <w:lang w:val="fr-BE"/>
        </w:rPr>
        <w:t>prevăzute</w:t>
      </w:r>
      <w:r w:rsidRPr="000B5F68">
        <w:rPr>
          <w:rFonts w:ascii="Times New Roman" w:hAnsi="Times New Roman" w:cs="Times New Roman"/>
          <w:spacing w:val="22"/>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22"/>
          <w:sz w:val="20"/>
          <w:szCs w:val="20"/>
          <w:lang w:val="fr-BE"/>
        </w:rPr>
        <w:t xml:space="preserve"> </w:t>
      </w:r>
      <w:r w:rsidRPr="000B5F68">
        <w:rPr>
          <w:rFonts w:ascii="Times New Roman" w:hAnsi="Times New Roman" w:cs="Times New Roman"/>
          <w:sz w:val="20"/>
          <w:szCs w:val="20"/>
          <w:lang w:val="fr-BE"/>
        </w:rPr>
        <w:t>lege,</w:t>
      </w:r>
      <w:r w:rsidRPr="000B5F68">
        <w:rPr>
          <w:rFonts w:ascii="Times New Roman" w:hAnsi="Times New Roman" w:cs="Times New Roman"/>
          <w:spacing w:val="21"/>
          <w:sz w:val="20"/>
          <w:szCs w:val="20"/>
          <w:lang w:val="fr-BE"/>
        </w:rPr>
        <w:t xml:space="preserve"> </w:t>
      </w:r>
      <w:r w:rsidRPr="000B5F68">
        <w:rPr>
          <w:rFonts w:ascii="Times New Roman" w:hAnsi="Times New Roman" w:cs="Times New Roman"/>
          <w:sz w:val="20"/>
          <w:szCs w:val="20"/>
          <w:lang w:val="fr-BE"/>
        </w:rPr>
        <w:t>actul</w:t>
      </w:r>
      <w:r w:rsidRPr="000B5F68">
        <w:rPr>
          <w:rFonts w:ascii="Times New Roman" w:hAnsi="Times New Roman" w:cs="Times New Roman"/>
          <w:spacing w:val="23"/>
          <w:sz w:val="20"/>
          <w:szCs w:val="20"/>
          <w:lang w:val="fr-BE"/>
        </w:rPr>
        <w:t xml:space="preserve"> </w:t>
      </w:r>
      <w:r w:rsidRPr="000B5F68">
        <w:rPr>
          <w:rFonts w:ascii="Times New Roman" w:hAnsi="Times New Roman" w:cs="Times New Roman"/>
          <w:sz w:val="20"/>
          <w:szCs w:val="20"/>
          <w:lang w:val="fr-BE"/>
        </w:rPr>
        <w:t>constitutiv</w:t>
      </w:r>
      <w:r w:rsidRPr="000B5F68">
        <w:rPr>
          <w:rFonts w:ascii="Times New Roman" w:hAnsi="Times New Roman" w:cs="Times New Roman"/>
          <w:spacing w:val="23"/>
          <w:sz w:val="20"/>
          <w:szCs w:val="20"/>
          <w:lang w:val="fr-BE"/>
        </w:rPr>
        <w:t xml:space="preserve"> </w:t>
      </w:r>
      <w:r w:rsidRPr="000B5F68">
        <w:rPr>
          <w:rFonts w:ascii="Times New Roman" w:hAnsi="Times New Roman" w:cs="Times New Roman"/>
          <w:sz w:val="20"/>
          <w:szCs w:val="20"/>
          <w:lang w:val="fr-BE"/>
        </w:rPr>
        <w:t>și</w:t>
      </w:r>
      <w:r w:rsidRPr="000B5F68">
        <w:rPr>
          <w:rFonts w:ascii="Times New Roman" w:hAnsi="Times New Roman" w:cs="Times New Roman"/>
          <w:spacing w:val="18"/>
          <w:sz w:val="20"/>
          <w:szCs w:val="20"/>
          <w:lang w:val="fr-BE"/>
        </w:rPr>
        <w:t xml:space="preserve"> </w:t>
      </w:r>
      <w:r w:rsidRPr="000B5F68">
        <w:rPr>
          <w:rFonts w:ascii="Times New Roman" w:hAnsi="Times New Roman" w:cs="Times New Roman"/>
          <w:sz w:val="20"/>
          <w:szCs w:val="20"/>
          <w:lang w:val="fr-BE"/>
        </w:rPr>
        <w:t>regulamentele</w:t>
      </w:r>
      <w:r w:rsidRPr="000B5F68">
        <w:rPr>
          <w:rFonts w:ascii="Times New Roman" w:hAnsi="Times New Roman" w:cs="Times New Roman"/>
          <w:spacing w:val="23"/>
          <w:sz w:val="20"/>
          <w:szCs w:val="20"/>
          <w:lang w:val="fr-BE"/>
        </w:rPr>
        <w:t xml:space="preserve"> </w:t>
      </w:r>
      <w:r w:rsidRPr="000B5F68">
        <w:rPr>
          <w:rFonts w:ascii="Times New Roman" w:hAnsi="Times New Roman" w:cs="Times New Roman"/>
          <w:sz w:val="20"/>
          <w:szCs w:val="20"/>
          <w:lang w:val="fr-BE"/>
        </w:rPr>
        <w:t>interne</w:t>
      </w:r>
      <w:r w:rsidRPr="000B5F68">
        <w:rPr>
          <w:rFonts w:ascii="Times New Roman" w:hAnsi="Times New Roman" w:cs="Times New Roman"/>
          <w:spacing w:val="22"/>
          <w:sz w:val="20"/>
          <w:szCs w:val="20"/>
          <w:lang w:val="fr-BE"/>
        </w:rPr>
        <w:t xml:space="preserve"> </w:t>
      </w:r>
      <w:r w:rsidRPr="000B5F68">
        <w:rPr>
          <w:rFonts w:ascii="Times New Roman" w:hAnsi="Times New Roman" w:cs="Times New Roman"/>
          <w:sz w:val="20"/>
          <w:szCs w:val="20"/>
          <w:lang w:val="fr-BE"/>
        </w:rPr>
        <w:t>adoptate</w:t>
      </w:r>
      <w:r w:rsidRPr="000B5F68">
        <w:rPr>
          <w:rFonts w:ascii="Times New Roman" w:hAnsi="Times New Roman" w:cs="Times New Roman"/>
          <w:spacing w:val="17"/>
          <w:sz w:val="20"/>
          <w:szCs w:val="20"/>
          <w:lang w:val="fr-BE"/>
        </w:rPr>
        <w:t xml:space="preserve"> </w:t>
      </w:r>
      <w:r w:rsidRPr="000B5F68">
        <w:rPr>
          <w:rFonts w:ascii="Times New Roman" w:hAnsi="Times New Roman" w:cs="Times New Roman"/>
          <w:sz w:val="20"/>
          <w:szCs w:val="20"/>
          <w:lang w:val="fr-BE"/>
        </w:rPr>
        <w:t>la</w:t>
      </w:r>
      <w:r w:rsidRPr="000B5F68">
        <w:rPr>
          <w:rFonts w:ascii="Times New Roman" w:hAnsi="Times New Roman" w:cs="Times New Roman"/>
          <w:spacing w:val="22"/>
          <w:sz w:val="20"/>
          <w:szCs w:val="20"/>
          <w:lang w:val="fr-BE"/>
        </w:rPr>
        <w:t xml:space="preserve"> </w:t>
      </w:r>
      <w:r w:rsidRPr="000B5F68">
        <w:rPr>
          <w:rFonts w:ascii="Times New Roman" w:hAnsi="Times New Roman" w:cs="Times New Roman"/>
          <w:sz w:val="20"/>
          <w:szCs w:val="20"/>
          <w:lang w:val="fr-BE"/>
        </w:rPr>
        <w:t>nivelul</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întreprinderii</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publice.</w:t>
      </w:r>
    </w:p>
    <w:p w14:paraId="1BC91F93" w14:textId="77777777" w:rsidR="00FC2C95" w:rsidRPr="000B5F68" w:rsidRDefault="00FC2C95" w:rsidP="00075804">
      <w:pPr>
        <w:pStyle w:val="BodyText"/>
        <w:spacing w:before="4" w:line="276" w:lineRule="auto"/>
        <w:rPr>
          <w:rFonts w:ascii="Times New Roman" w:hAnsi="Times New Roman" w:cs="Times New Roman"/>
          <w:szCs w:val="20"/>
        </w:rPr>
      </w:pPr>
    </w:p>
    <w:p w14:paraId="0DCD0214" w14:textId="77777777" w:rsidR="00FC2C95" w:rsidRPr="000B5F68" w:rsidRDefault="00FC2C95">
      <w:pPr>
        <w:pStyle w:val="Heading11"/>
        <w:numPr>
          <w:ilvl w:val="1"/>
          <w:numId w:val="46"/>
        </w:numPr>
        <w:tabs>
          <w:tab w:val="left" w:pos="621"/>
        </w:tabs>
        <w:spacing w:line="276" w:lineRule="auto"/>
        <w:ind w:hanging="423"/>
        <w:outlineLvl w:val="9"/>
        <w:rPr>
          <w:sz w:val="20"/>
          <w:szCs w:val="20"/>
        </w:rPr>
      </w:pPr>
      <w:bookmarkStart w:id="221" w:name="_Toc175054066"/>
      <w:bookmarkStart w:id="222" w:name="_Toc175055742"/>
      <w:bookmarkStart w:id="223" w:name="_Toc175055828"/>
      <w:r w:rsidRPr="000B5F68">
        <w:rPr>
          <w:sz w:val="20"/>
          <w:szCs w:val="20"/>
        </w:rPr>
        <w:t>Obligațiile</w:t>
      </w:r>
      <w:r w:rsidRPr="000B5F68">
        <w:rPr>
          <w:spacing w:val="-5"/>
          <w:sz w:val="20"/>
          <w:szCs w:val="20"/>
        </w:rPr>
        <w:t xml:space="preserve"> </w:t>
      </w:r>
      <w:r w:rsidRPr="000B5F68">
        <w:rPr>
          <w:sz w:val="20"/>
          <w:szCs w:val="20"/>
        </w:rPr>
        <w:t>întreprinderii</w:t>
      </w:r>
      <w:r w:rsidRPr="000B5F68">
        <w:rPr>
          <w:spacing w:val="-5"/>
          <w:sz w:val="20"/>
          <w:szCs w:val="20"/>
        </w:rPr>
        <w:t xml:space="preserve"> </w:t>
      </w:r>
      <w:r w:rsidRPr="000B5F68">
        <w:rPr>
          <w:sz w:val="20"/>
          <w:szCs w:val="20"/>
        </w:rPr>
        <w:t>publice</w:t>
      </w:r>
      <w:bookmarkEnd w:id="221"/>
      <w:bookmarkEnd w:id="222"/>
      <w:bookmarkEnd w:id="223"/>
    </w:p>
    <w:p w14:paraId="0CD56B2C" w14:textId="77777777" w:rsidR="00FC2C95" w:rsidRPr="000B5F68" w:rsidRDefault="00FC2C95">
      <w:pPr>
        <w:pStyle w:val="ListParagraph"/>
        <w:widowControl w:val="0"/>
        <w:numPr>
          <w:ilvl w:val="2"/>
          <w:numId w:val="46"/>
        </w:numPr>
        <w:tabs>
          <w:tab w:val="left" w:pos="741"/>
        </w:tabs>
        <w:autoSpaceDE w:val="0"/>
        <w:autoSpaceDN w:val="0"/>
        <w:spacing w:before="37" w:after="0" w:line="276" w:lineRule="auto"/>
        <w:ind w:hanging="543"/>
        <w:contextualSpacing w:val="0"/>
        <w:jc w:val="both"/>
        <w:rPr>
          <w:rFonts w:ascii="Times New Roman" w:hAnsi="Times New Roman" w:cs="Times New Roman"/>
          <w:sz w:val="20"/>
          <w:szCs w:val="20"/>
        </w:rPr>
      </w:pPr>
      <w:r w:rsidRPr="000B5F68">
        <w:rPr>
          <w:rFonts w:ascii="Times New Roman" w:hAnsi="Times New Roman" w:cs="Times New Roman"/>
          <w:sz w:val="20"/>
          <w:szCs w:val="20"/>
        </w:rPr>
        <w:t>Să</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realizeze plata</w:t>
      </w:r>
      <w:r w:rsidRPr="000B5F68">
        <w:rPr>
          <w:rFonts w:ascii="Times New Roman" w:hAnsi="Times New Roman" w:cs="Times New Roman"/>
          <w:spacing w:val="-5"/>
          <w:sz w:val="20"/>
          <w:szCs w:val="20"/>
        </w:rPr>
        <w:t xml:space="preserve"> </w:t>
      </w:r>
      <w:r w:rsidRPr="000B5F68">
        <w:rPr>
          <w:rFonts w:ascii="Times New Roman" w:hAnsi="Times New Roman" w:cs="Times New Roman"/>
          <w:sz w:val="20"/>
          <w:szCs w:val="20"/>
        </w:rPr>
        <w:t>remunerației;</w:t>
      </w:r>
    </w:p>
    <w:p w14:paraId="727D2969" w14:textId="77777777" w:rsidR="00FC2C95" w:rsidRPr="00FA7EA1" w:rsidRDefault="00FC2C95">
      <w:pPr>
        <w:pStyle w:val="ListParagraph"/>
        <w:widowControl w:val="0"/>
        <w:numPr>
          <w:ilvl w:val="2"/>
          <w:numId w:val="46"/>
        </w:numPr>
        <w:tabs>
          <w:tab w:val="left" w:pos="741"/>
        </w:tabs>
        <w:autoSpaceDE w:val="0"/>
        <w:autoSpaceDN w:val="0"/>
        <w:spacing w:before="41" w:after="0" w:line="276" w:lineRule="auto"/>
        <w:ind w:hanging="543"/>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Să</w:t>
      </w:r>
      <w:r w:rsidRPr="00FA7EA1">
        <w:rPr>
          <w:rFonts w:ascii="Times New Roman" w:hAnsi="Times New Roman" w:cs="Times New Roman"/>
          <w:spacing w:val="-3"/>
          <w:sz w:val="20"/>
          <w:szCs w:val="20"/>
          <w:lang w:val="it-IT"/>
        </w:rPr>
        <w:t xml:space="preserve"> </w:t>
      </w:r>
      <w:r w:rsidRPr="00FA7EA1">
        <w:rPr>
          <w:rFonts w:ascii="Times New Roman" w:hAnsi="Times New Roman" w:cs="Times New Roman"/>
          <w:sz w:val="20"/>
          <w:szCs w:val="20"/>
          <w:lang w:val="it-IT"/>
        </w:rPr>
        <w:t>realizeze</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plata</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asigurării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7"/>
          <w:sz w:val="20"/>
          <w:szCs w:val="20"/>
          <w:lang w:val="it-IT"/>
        </w:rPr>
        <w:t xml:space="preserve"> </w:t>
      </w:r>
      <w:r w:rsidRPr="00FA7EA1">
        <w:rPr>
          <w:rFonts w:ascii="Times New Roman" w:hAnsi="Times New Roman" w:cs="Times New Roman"/>
          <w:sz w:val="20"/>
          <w:szCs w:val="20"/>
          <w:lang w:val="it-IT"/>
        </w:rPr>
        <w:t>răspundere</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profesională;</w:t>
      </w:r>
    </w:p>
    <w:p w14:paraId="46AA8459" w14:textId="77777777" w:rsidR="00FC2C95" w:rsidRPr="00FA7EA1" w:rsidRDefault="00FC2C95">
      <w:pPr>
        <w:pStyle w:val="ListParagraph"/>
        <w:widowControl w:val="0"/>
        <w:numPr>
          <w:ilvl w:val="2"/>
          <w:numId w:val="46"/>
        </w:numPr>
        <w:tabs>
          <w:tab w:val="left" w:pos="755"/>
        </w:tabs>
        <w:autoSpaceDE w:val="0"/>
        <w:autoSpaceDN w:val="0"/>
        <w:spacing w:before="40" w:after="0" w:line="276" w:lineRule="auto"/>
        <w:ind w:left="208" w:right="171" w:hanging="10"/>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Să</w:t>
      </w:r>
      <w:r w:rsidRPr="00FA7EA1">
        <w:rPr>
          <w:rFonts w:ascii="Times New Roman" w:hAnsi="Times New Roman" w:cs="Times New Roman"/>
          <w:spacing w:val="12"/>
          <w:sz w:val="20"/>
          <w:szCs w:val="20"/>
          <w:lang w:val="it-IT"/>
        </w:rPr>
        <w:t xml:space="preserve"> </w:t>
      </w:r>
      <w:r w:rsidRPr="00FA7EA1">
        <w:rPr>
          <w:rFonts w:ascii="Times New Roman" w:hAnsi="Times New Roman" w:cs="Times New Roman"/>
          <w:sz w:val="20"/>
          <w:szCs w:val="20"/>
          <w:lang w:val="it-IT"/>
        </w:rPr>
        <w:t>realizeze</w:t>
      </w:r>
      <w:r w:rsidRPr="00FA7EA1">
        <w:rPr>
          <w:rFonts w:ascii="Times New Roman" w:hAnsi="Times New Roman" w:cs="Times New Roman"/>
          <w:spacing w:val="13"/>
          <w:sz w:val="20"/>
          <w:szCs w:val="20"/>
          <w:lang w:val="it-IT"/>
        </w:rPr>
        <w:t xml:space="preserve"> </w:t>
      </w:r>
      <w:r w:rsidRPr="00FA7EA1">
        <w:rPr>
          <w:rFonts w:ascii="Times New Roman" w:hAnsi="Times New Roman" w:cs="Times New Roman"/>
          <w:sz w:val="20"/>
          <w:szCs w:val="20"/>
          <w:lang w:val="it-IT"/>
        </w:rPr>
        <w:t>plata</w:t>
      </w:r>
      <w:r w:rsidRPr="00FA7EA1">
        <w:rPr>
          <w:rFonts w:ascii="Times New Roman" w:hAnsi="Times New Roman" w:cs="Times New Roman"/>
          <w:spacing w:val="12"/>
          <w:sz w:val="20"/>
          <w:szCs w:val="20"/>
          <w:lang w:val="it-IT"/>
        </w:rPr>
        <w:t xml:space="preserve"> </w:t>
      </w:r>
      <w:r w:rsidRPr="00FA7EA1">
        <w:rPr>
          <w:rFonts w:ascii="Times New Roman" w:hAnsi="Times New Roman" w:cs="Times New Roman"/>
          <w:sz w:val="20"/>
          <w:szCs w:val="20"/>
          <w:lang w:val="it-IT"/>
        </w:rPr>
        <w:t>oricăror</w:t>
      </w:r>
      <w:r w:rsidRPr="00FA7EA1">
        <w:rPr>
          <w:rFonts w:ascii="Times New Roman" w:hAnsi="Times New Roman" w:cs="Times New Roman"/>
          <w:spacing w:val="11"/>
          <w:sz w:val="20"/>
          <w:szCs w:val="20"/>
          <w:lang w:val="it-IT"/>
        </w:rPr>
        <w:t xml:space="preserve"> </w:t>
      </w:r>
      <w:r w:rsidRPr="00FA7EA1">
        <w:rPr>
          <w:rFonts w:ascii="Times New Roman" w:hAnsi="Times New Roman" w:cs="Times New Roman"/>
          <w:sz w:val="20"/>
          <w:szCs w:val="20"/>
          <w:lang w:val="it-IT"/>
        </w:rPr>
        <w:t>alte</w:t>
      </w:r>
      <w:r w:rsidRPr="00FA7EA1">
        <w:rPr>
          <w:rFonts w:ascii="Times New Roman" w:hAnsi="Times New Roman" w:cs="Times New Roman"/>
          <w:spacing w:val="12"/>
          <w:sz w:val="20"/>
          <w:szCs w:val="20"/>
          <w:lang w:val="it-IT"/>
        </w:rPr>
        <w:t xml:space="preserve"> </w:t>
      </w:r>
      <w:r w:rsidRPr="00FA7EA1">
        <w:rPr>
          <w:rFonts w:ascii="Times New Roman" w:hAnsi="Times New Roman" w:cs="Times New Roman"/>
          <w:sz w:val="20"/>
          <w:szCs w:val="20"/>
          <w:lang w:val="it-IT"/>
        </w:rPr>
        <w:t>avantaje</w:t>
      </w:r>
      <w:r w:rsidRPr="00FA7EA1">
        <w:rPr>
          <w:rFonts w:ascii="Times New Roman" w:hAnsi="Times New Roman" w:cs="Times New Roman"/>
          <w:spacing w:val="13"/>
          <w:sz w:val="20"/>
          <w:szCs w:val="20"/>
          <w:lang w:val="it-IT"/>
        </w:rPr>
        <w:t xml:space="preserve"> </w:t>
      </w:r>
      <w:r w:rsidRPr="00FA7EA1">
        <w:rPr>
          <w:rFonts w:ascii="Times New Roman" w:hAnsi="Times New Roman" w:cs="Times New Roman"/>
          <w:sz w:val="20"/>
          <w:szCs w:val="20"/>
          <w:lang w:val="it-IT"/>
        </w:rPr>
        <w:t>prevăzute</w:t>
      </w:r>
      <w:r w:rsidRPr="00FA7EA1">
        <w:rPr>
          <w:rFonts w:ascii="Times New Roman" w:hAnsi="Times New Roman" w:cs="Times New Roman"/>
          <w:spacing w:val="14"/>
          <w:sz w:val="20"/>
          <w:szCs w:val="20"/>
          <w:lang w:val="it-IT"/>
        </w:rPr>
        <w:t xml:space="preserve"> </w:t>
      </w:r>
      <w:r w:rsidRPr="00FA7EA1">
        <w:rPr>
          <w:rFonts w:ascii="Times New Roman" w:hAnsi="Times New Roman" w:cs="Times New Roman"/>
          <w:sz w:val="20"/>
          <w:szCs w:val="20"/>
          <w:lang w:val="it-IT"/>
        </w:rPr>
        <w:t>în</w:t>
      </w:r>
      <w:r w:rsidRPr="00FA7EA1">
        <w:rPr>
          <w:rFonts w:ascii="Times New Roman" w:hAnsi="Times New Roman" w:cs="Times New Roman"/>
          <w:spacing w:val="14"/>
          <w:sz w:val="20"/>
          <w:szCs w:val="20"/>
          <w:lang w:val="it-IT"/>
        </w:rPr>
        <w:t xml:space="preserve"> </w:t>
      </w:r>
      <w:r w:rsidRPr="00FA7EA1">
        <w:rPr>
          <w:rFonts w:ascii="Times New Roman" w:hAnsi="Times New Roman" w:cs="Times New Roman"/>
          <w:sz w:val="20"/>
          <w:szCs w:val="20"/>
          <w:lang w:val="it-IT"/>
        </w:rPr>
        <w:t>actul</w:t>
      </w:r>
      <w:r w:rsidRPr="00FA7EA1">
        <w:rPr>
          <w:rFonts w:ascii="Times New Roman" w:hAnsi="Times New Roman" w:cs="Times New Roman"/>
          <w:spacing w:val="15"/>
          <w:sz w:val="20"/>
          <w:szCs w:val="20"/>
          <w:lang w:val="it-IT"/>
        </w:rPr>
        <w:t xml:space="preserve"> </w:t>
      </w:r>
      <w:r w:rsidRPr="00FA7EA1">
        <w:rPr>
          <w:rFonts w:ascii="Times New Roman" w:hAnsi="Times New Roman" w:cs="Times New Roman"/>
          <w:sz w:val="20"/>
          <w:szCs w:val="20"/>
          <w:lang w:val="it-IT"/>
        </w:rPr>
        <w:t>constitutiv</w:t>
      </w:r>
      <w:r w:rsidRPr="00FA7EA1">
        <w:rPr>
          <w:rFonts w:ascii="Times New Roman" w:hAnsi="Times New Roman" w:cs="Times New Roman"/>
          <w:spacing w:val="14"/>
          <w:sz w:val="20"/>
          <w:szCs w:val="20"/>
          <w:lang w:val="it-IT"/>
        </w:rPr>
        <w:t xml:space="preserve"> </w:t>
      </w:r>
      <w:r w:rsidRPr="00FA7EA1">
        <w:rPr>
          <w:rFonts w:ascii="Times New Roman" w:hAnsi="Times New Roman" w:cs="Times New Roman"/>
          <w:sz w:val="20"/>
          <w:szCs w:val="20"/>
          <w:lang w:val="it-IT"/>
        </w:rPr>
        <w:t>al</w:t>
      </w:r>
      <w:r w:rsidRPr="00FA7EA1">
        <w:rPr>
          <w:rFonts w:ascii="Times New Roman" w:hAnsi="Times New Roman" w:cs="Times New Roman"/>
          <w:spacing w:val="10"/>
          <w:sz w:val="20"/>
          <w:szCs w:val="20"/>
          <w:lang w:val="it-IT"/>
        </w:rPr>
        <w:t xml:space="preserve"> </w:t>
      </w:r>
      <w:r w:rsidRPr="00FA7EA1">
        <w:rPr>
          <w:rFonts w:ascii="Times New Roman" w:hAnsi="Times New Roman" w:cs="Times New Roman"/>
          <w:sz w:val="20"/>
          <w:szCs w:val="20"/>
          <w:lang w:val="it-IT"/>
        </w:rPr>
        <w:t>întreprinderii</w:t>
      </w:r>
      <w:r w:rsidRPr="00FA7EA1">
        <w:rPr>
          <w:rFonts w:ascii="Times New Roman" w:hAnsi="Times New Roman" w:cs="Times New Roman"/>
          <w:spacing w:val="9"/>
          <w:sz w:val="20"/>
          <w:szCs w:val="20"/>
          <w:lang w:val="it-IT"/>
        </w:rPr>
        <w:t xml:space="preserve"> </w:t>
      </w:r>
      <w:r w:rsidRPr="00FA7EA1">
        <w:rPr>
          <w:rFonts w:ascii="Times New Roman" w:hAnsi="Times New Roman" w:cs="Times New Roman"/>
          <w:sz w:val="20"/>
          <w:szCs w:val="20"/>
          <w:lang w:val="it-IT"/>
        </w:rPr>
        <w:t>publice</w:t>
      </w:r>
      <w:r w:rsidRPr="00FA7EA1">
        <w:rPr>
          <w:rFonts w:ascii="Times New Roman" w:hAnsi="Times New Roman" w:cs="Times New Roman"/>
          <w:spacing w:val="-57"/>
          <w:sz w:val="20"/>
          <w:szCs w:val="20"/>
          <w:lang w:val="it-IT"/>
        </w:rPr>
        <w:t xml:space="preserve"> </w:t>
      </w:r>
      <w:r w:rsidRPr="00FA7EA1">
        <w:rPr>
          <w:rFonts w:ascii="Times New Roman" w:hAnsi="Times New Roman" w:cs="Times New Roman"/>
          <w:sz w:val="20"/>
          <w:szCs w:val="20"/>
          <w:lang w:val="it-IT"/>
        </w:rPr>
        <w:t>sau</w:t>
      </w:r>
      <w:r w:rsidRPr="00FA7EA1">
        <w:rPr>
          <w:rFonts w:ascii="Times New Roman" w:hAnsi="Times New Roman" w:cs="Times New Roman"/>
          <w:spacing w:val="32"/>
          <w:sz w:val="20"/>
          <w:szCs w:val="20"/>
          <w:lang w:val="it-IT"/>
        </w:rPr>
        <w:t xml:space="preserve"> </w:t>
      </w:r>
      <w:r w:rsidRPr="00FA7EA1">
        <w:rPr>
          <w:rFonts w:ascii="Times New Roman" w:hAnsi="Times New Roman" w:cs="Times New Roman"/>
          <w:sz w:val="20"/>
          <w:szCs w:val="20"/>
          <w:lang w:val="it-IT"/>
        </w:rPr>
        <w:t>care</w:t>
      </w:r>
      <w:r w:rsidRPr="00FA7EA1">
        <w:rPr>
          <w:rFonts w:ascii="Times New Roman" w:hAnsi="Times New Roman" w:cs="Times New Roman"/>
          <w:spacing w:val="32"/>
          <w:sz w:val="20"/>
          <w:szCs w:val="20"/>
          <w:lang w:val="it-IT"/>
        </w:rPr>
        <w:t xml:space="preserve"> </w:t>
      </w:r>
      <w:r w:rsidRPr="00FA7EA1">
        <w:rPr>
          <w:rFonts w:ascii="Times New Roman" w:hAnsi="Times New Roman" w:cs="Times New Roman"/>
          <w:sz w:val="20"/>
          <w:szCs w:val="20"/>
          <w:lang w:val="it-IT"/>
        </w:rPr>
        <w:t>sunt</w:t>
      </w:r>
      <w:r w:rsidRPr="00FA7EA1">
        <w:rPr>
          <w:rFonts w:ascii="Times New Roman" w:hAnsi="Times New Roman" w:cs="Times New Roman"/>
          <w:spacing w:val="33"/>
          <w:sz w:val="20"/>
          <w:szCs w:val="20"/>
          <w:lang w:val="it-IT"/>
        </w:rPr>
        <w:t xml:space="preserve"> </w:t>
      </w:r>
      <w:r w:rsidRPr="00FA7EA1">
        <w:rPr>
          <w:rFonts w:ascii="Times New Roman" w:hAnsi="Times New Roman" w:cs="Times New Roman"/>
          <w:sz w:val="20"/>
          <w:szCs w:val="20"/>
          <w:lang w:val="it-IT"/>
        </w:rPr>
        <w:t>aprobate</w:t>
      </w:r>
      <w:r w:rsidRPr="00FA7EA1">
        <w:rPr>
          <w:rFonts w:ascii="Times New Roman" w:hAnsi="Times New Roman" w:cs="Times New Roman"/>
          <w:spacing w:val="33"/>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31"/>
          <w:sz w:val="20"/>
          <w:szCs w:val="20"/>
          <w:lang w:val="it-IT"/>
        </w:rPr>
        <w:t xml:space="preserve"> </w:t>
      </w:r>
      <w:r w:rsidRPr="00FA7EA1">
        <w:rPr>
          <w:rFonts w:ascii="Times New Roman" w:hAnsi="Times New Roman" w:cs="Times New Roman"/>
          <w:sz w:val="20"/>
          <w:szCs w:val="20"/>
          <w:lang w:val="it-IT"/>
        </w:rPr>
        <w:t>autoritatea</w:t>
      </w:r>
      <w:r w:rsidRPr="00FA7EA1">
        <w:rPr>
          <w:rFonts w:ascii="Times New Roman" w:hAnsi="Times New Roman" w:cs="Times New Roman"/>
          <w:spacing w:val="32"/>
          <w:sz w:val="20"/>
          <w:szCs w:val="20"/>
          <w:lang w:val="it-IT"/>
        </w:rPr>
        <w:t xml:space="preserve"> </w:t>
      </w:r>
      <w:r w:rsidRPr="00FA7EA1">
        <w:rPr>
          <w:rFonts w:ascii="Times New Roman" w:hAnsi="Times New Roman" w:cs="Times New Roman"/>
          <w:sz w:val="20"/>
          <w:szCs w:val="20"/>
          <w:lang w:val="it-IT"/>
        </w:rPr>
        <w:t>publică</w:t>
      </w:r>
      <w:r w:rsidRPr="00FA7EA1">
        <w:rPr>
          <w:rFonts w:ascii="Times New Roman" w:hAnsi="Times New Roman" w:cs="Times New Roman"/>
          <w:spacing w:val="32"/>
          <w:sz w:val="20"/>
          <w:szCs w:val="20"/>
          <w:lang w:val="it-IT"/>
        </w:rPr>
        <w:t xml:space="preserve"> </w:t>
      </w:r>
      <w:r w:rsidRPr="00FA7EA1">
        <w:rPr>
          <w:rFonts w:ascii="Times New Roman" w:hAnsi="Times New Roman" w:cs="Times New Roman"/>
          <w:sz w:val="20"/>
          <w:szCs w:val="20"/>
          <w:lang w:val="it-IT"/>
        </w:rPr>
        <w:t>tutelară/adunarea</w:t>
      </w:r>
      <w:r w:rsidRPr="00FA7EA1">
        <w:rPr>
          <w:rFonts w:ascii="Times New Roman" w:hAnsi="Times New Roman" w:cs="Times New Roman"/>
          <w:spacing w:val="31"/>
          <w:sz w:val="20"/>
          <w:szCs w:val="20"/>
          <w:lang w:val="it-IT"/>
        </w:rPr>
        <w:t xml:space="preserve"> </w:t>
      </w:r>
      <w:r w:rsidRPr="00FA7EA1">
        <w:rPr>
          <w:rFonts w:ascii="Times New Roman" w:hAnsi="Times New Roman" w:cs="Times New Roman"/>
          <w:sz w:val="20"/>
          <w:szCs w:val="20"/>
          <w:lang w:val="it-IT"/>
        </w:rPr>
        <w:t>generală</w:t>
      </w:r>
      <w:r w:rsidRPr="00FA7EA1">
        <w:rPr>
          <w:rFonts w:ascii="Times New Roman" w:hAnsi="Times New Roman" w:cs="Times New Roman"/>
          <w:spacing w:val="33"/>
          <w:sz w:val="20"/>
          <w:szCs w:val="20"/>
          <w:lang w:val="it-IT"/>
        </w:rPr>
        <w:t xml:space="preserve"> </w:t>
      </w:r>
      <w:r w:rsidRPr="00FA7EA1">
        <w:rPr>
          <w:rFonts w:ascii="Times New Roman" w:hAnsi="Times New Roman" w:cs="Times New Roman"/>
          <w:sz w:val="20"/>
          <w:szCs w:val="20"/>
          <w:lang w:val="it-IT"/>
        </w:rPr>
        <w:t>a</w:t>
      </w:r>
      <w:r w:rsidRPr="00FA7EA1">
        <w:rPr>
          <w:rFonts w:ascii="Times New Roman" w:hAnsi="Times New Roman" w:cs="Times New Roman"/>
          <w:spacing w:val="31"/>
          <w:sz w:val="20"/>
          <w:szCs w:val="20"/>
          <w:lang w:val="it-IT"/>
        </w:rPr>
        <w:t xml:space="preserve"> </w:t>
      </w:r>
      <w:r w:rsidRPr="00FA7EA1">
        <w:rPr>
          <w:rFonts w:ascii="Times New Roman" w:hAnsi="Times New Roman" w:cs="Times New Roman"/>
          <w:sz w:val="20"/>
          <w:szCs w:val="20"/>
          <w:lang w:val="it-IT"/>
        </w:rPr>
        <w:t>acționarilor/asociaților;</w:t>
      </w:r>
    </w:p>
    <w:p w14:paraId="16A4370E" w14:textId="77777777" w:rsidR="00FC2C95" w:rsidRPr="000B5F68" w:rsidRDefault="00FC2C95">
      <w:pPr>
        <w:pStyle w:val="ListParagraph"/>
        <w:widowControl w:val="0"/>
        <w:numPr>
          <w:ilvl w:val="2"/>
          <w:numId w:val="46"/>
        </w:numPr>
        <w:tabs>
          <w:tab w:val="left" w:pos="746"/>
        </w:tabs>
        <w:autoSpaceDE w:val="0"/>
        <w:autoSpaceDN w:val="0"/>
        <w:spacing w:after="0" w:line="276" w:lineRule="auto"/>
        <w:ind w:left="208" w:right="164" w:firstLine="0"/>
        <w:contextualSpacing w:val="0"/>
        <w:jc w:val="both"/>
        <w:rPr>
          <w:rFonts w:ascii="Times New Roman" w:hAnsi="Times New Roman" w:cs="Times New Roman"/>
          <w:sz w:val="20"/>
          <w:szCs w:val="20"/>
          <w:lang w:val="fr-BE"/>
        </w:rPr>
      </w:pPr>
      <w:proofErr w:type="spellStart"/>
      <w:r w:rsidRPr="000B5F68">
        <w:rPr>
          <w:rFonts w:ascii="Times New Roman" w:hAnsi="Times New Roman" w:cs="Times New Roman"/>
          <w:sz w:val="20"/>
          <w:szCs w:val="20"/>
          <w:lang w:val="fr-BE"/>
        </w:rPr>
        <w:t>Să</w:t>
      </w:r>
      <w:proofErr w:type="spellEnd"/>
      <w:r w:rsidRPr="000B5F68">
        <w:rPr>
          <w:rFonts w:ascii="Times New Roman" w:hAnsi="Times New Roman" w:cs="Times New Roman"/>
          <w:spacing w:val="-6"/>
          <w:sz w:val="20"/>
          <w:szCs w:val="20"/>
          <w:lang w:val="fr-BE"/>
        </w:rPr>
        <w:t xml:space="preserve"> </w:t>
      </w:r>
      <w:proofErr w:type="spellStart"/>
      <w:r w:rsidRPr="000B5F68">
        <w:rPr>
          <w:rFonts w:ascii="Times New Roman" w:hAnsi="Times New Roman" w:cs="Times New Roman"/>
          <w:sz w:val="20"/>
          <w:szCs w:val="20"/>
          <w:lang w:val="fr-BE"/>
        </w:rPr>
        <w:t>asigure</w:t>
      </w:r>
      <w:proofErr w:type="spellEnd"/>
      <w:r w:rsidRPr="000B5F68">
        <w:rPr>
          <w:rFonts w:ascii="Times New Roman" w:hAnsi="Times New Roman" w:cs="Times New Roman"/>
          <w:spacing w:val="-6"/>
          <w:sz w:val="20"/>
          <w:szCs w:val="20"/>
          <w:lang w:val="fr-BE"/>
        </w:rPr>
        <w:t xml:space="preserve"> </w:t>
      </w:r>
      <w:proofErr w:type="spellStart"/>
      <w:r w:rsidRPr="000B5F68">
        <w:rPr>
          <w:rFonts w:ascii="Times New Roman" w:hAnsi="Times New Roman" w:cs="Times New Roman"/>
          <w:sz w:val="20"/>
          <w:szCs w:val="20"/>
          <w:lang w:val="fr-BE"/>
        </w:rPr>
        <w:t>condițiile</w:t>
      </w:r>
      <w:proofErr w:type="spellEnd"/>
      <w:r w:rsidRPr="000B5F68">
        <w:rPr>
          <w:rFonts w:ascii="Times New Roman" w:hAnsi="Times New Roman" w:cs="Times New Roman"/>
          <w:spacing w:val="-5"/>
          <w:sz w:val="20"/>
          <w:szCs w:val="20"/>
          <w:lang w:val="fr-BE"/>
        </w:rPr>
        <w:t xml:space="preserve"> </w:t>
      </w:r>
      <w:proofErr w:type="spellStart"/>
      <w:r w:rsidRPr="000B5F68">
        <w:rPr>
          <w:rFonts w:ascii="Times New Roman" w:hAnsi="Times New Roman" w:cs="Times New Roman"/>
          <w:sz w:val="20"/>
          <w:szCs w:val="20"/>
          <w:lang w:val="fr-BE"/>
        </w:rPr>
        <w:t>pentru</w:t>
      </w:r>
      <w:proofErr w:type="spellEnd"/>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z w:val="20"/>
          <w:szCs w:val="20"/>
          <w:lang w:val="fr-BE"/>
        </w:rPr>
        <w:t>ca</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administratorul</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să</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își</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desfășoare</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activitatea</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prin</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deplina</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libertate</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a acestuia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în</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exercitarea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mandatului.</w:t>
      </w:r>
    </w:p>
    <w:p w14:paraId="34E0DD11" w14:textId="77777777" w:rsidR="00FC2C95" w:rsidRPr="000B5F68" w:rsidRDefault="00FC2C95" w:rsidP="00075804">
      <w:pPr>
        <w:pStyle w:val="BodyText"/>
        <w:spacing w:line="276" w:lineRule="auto"/>
        <w:rPr>
          <w:rFonts w:ascii="Times New Roman" w:hAnsi="Times New Roman" w:cs="Times New Roman"/>
          <w:szCs w:val="20"/>
        </w:rPr>
      </w:pPr>
    </w:p>
    <w:p w14:paraId="318DABDE" w14:textId="77777777" w:rsidR="00FC2C95" w:rsidRPr="000B5F68" w:rsidRDefault="00FC2C95" w:rsidP="00075804">
      <w:pPr>
        <w:pStyle w:val="Heading11"/>
        <w:spacing w:line="276" w:lineRule="auto"/>
        <w:outlineLvl w:val="9"/>
        <w:rPr>
          <w:sz w:val="20"/>
          <w:szCs w:val="20"/>
        </w:rPr>
      </w:pPr>
      <w:bookmarkStart w:id="224" w:name="_Toc175054067"/>
      <w:bookmarkStart w:id="225" w:name="_Toc175055743"/>
      <w:bookmarkStart w:id="226" w:name="_Toc175055829"/>
      <w:r w:rsidRPr="000B5F68">
        <w:rPr>
          <w:sz w:val="20"/>
          <w:szCs w:val="20"/>
        </w:rPr>
        <w:t>Art.8.</w:t>
      </w:r>
      <w:r w:rsidRPr="000B5F68">
        <w:rPr>
          <w:spacing w:val="-5"/>
          <w:sz w:val="20"/>
          <w:szCs w:val="20"/>
        </w:rPr>
        <w:t xml:space="preserve"> </w:t>
      </w:r>
      <w:r w:rsidRPr="000B5F68">
        <w:rPr>
          <w:sz w:val="20"/>
          <w:szCs w:val="20"/>
        </w:rPr>
        <w:t>Răspunderea</w:t>
      </w:r>
      <w:r w:rsidRPr="000B5F68">
        <w:rPr>
          <w:spacing w:val="-2"/>
          <w:sz w:val="20"/>
          <w:szCs w:val="20"/>
        </w:rPr>
        <w:t xml:space="preserve"> </w:t>
      </w:r>
      <w:r w:rsidRPr="000B5F68">
        <w:rPr>
          <w:sz w:val="20"/>
          <w:szCs w:val="20"/>
        </w:rPr>
        <w:t>părților</w:t>
      </w:r>
      <w:bookmarkEnd w:id="224"/>
      <w:bookmarkEnd w:id="225"/>
      <w:bookmarkEnd w:id="226"/>
    </w:p>
    <w:p w14:paraId="2307438F" w14:textId="77777777" w:rsidR="00FC2C95" w:rsidRPr="000B5F68" w:rsidRDefault="00FC2C95">
      <w:pPr>
        <w:pStyle w:val="ListParagraph"/>
        <w:widowControl w:val="0"/>
        <w:numPr>
          <w:ilvl w:val="1"/>
          <w:numId w:val="44"/>
        </w:numPr>
        <w:tabs>
          <w:tab w:val="left" w:pos="559"/>
        </w:tabs>
        <w:autoSpaceDE w:val="0"/>
        <w:autoSpaceDN w:val="0"/>
        <w:spacing w:before="41" w:after="0" w:line="276" w:lineRule="auto"/>
        <w:ind w:right="168" w:hanging="10"/>
        <w:contextualSpacing w:val="0"/>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Contractul</w:t>
      </w:r>
      <w:r w:rsidRPr="000B5F68">
        <w:rPr>
          <w:rFonts w:ascii="Times New Roman" w:hAnsi="Times New Roman" w:cs="Times New Roman"/>
          <w:spacing w:val="-5"/>
          <w:sz w:val="20"/>
          <w:szCs w:val="20"/>
          <w:lang w:val="ro-RO"/>
        </w:rPr>
        <w:t xml:space="preserve"> </w:t>
      </w:r>
      <w:r w:rsidRPr="000B5F68">
        <w:rPr>
          <w:rFonts w:ascii="Times New Roman" w:hAnsi="Times New Roman" w:cs="Times New Roman"/>
          <w:sz w:val="20"/>
          <w:szCs w:val="20"/>
          <w:lang w:val="ro-RO"/>
        </w:rPr>
        <w:t>de</w:t>
      </w:r>
      <w:r w:rsidRPr="000B5F68">
        <w:rPr>
          <w:rFonts w:ascii="Times New Roman" w:hAnsi="Times New Roman" w:cs="Times New Roman"/>
          <w:spacing w:val="-7"/>
          <w:sz w:val="20"/>
          <w:szCs w:val="20"/>
          <w:lang w:val="ro-RO"/>
        </w:rPr>
        <w:t xml:space="preserve"> </w:t>
      </w:r>
      <w:r w:rsidRPr="000B5F68">
        <w:rPr>
          <w:rFonts w:ascii="Times New Roman" w:hAnsi="Times New Roman" w:cs="Times New Roman"/>
          <w:sz w:val="20"/>
          <w:szCs w:val="20"/>
          <w:lang w:val="ro-RO"/>
        </w:rPr>
        <w:t>mandat</w:t>
      </w:r>
      <w:r w:rsidRPr="000B5F68">
        <w:rPr>
          <w:rFonts w:ascii="Times New Roman" w:hAnsi="Times New Roman" w:cs="Times New Roman"/>
          <w:spacing w:val="-4"/>
          <w:sz w:val="20"/>
          <w:szCs w:val="20"/>
          <w:lang w:val="ro-RO"/>
        </w:rPr>
        <w:t xml:space="preserve"> </w:t>
      </w:r>
      <w:r w:rsidRPr="000B5F68">
        <w:rPr>
          <w:rFonts w:ascii="Times New Roman" w:hAnsi="Times New Roman" w:cs="Times New Roman"/>
          <w:sz w:val="20"/>
          <w:szCs w:val="20"/>
          <w:lang w:val="ro-RO"/>
        </w:rPr>
        <w:t>cuprinde</w:t>
      </w:r>
      <w:r w:rsidRPr="000B5F68">
        <w:rPr>
          <w:rFonts w:ascii="Times New Roman" w:hAnsi="Times New Roman" w:cs="Times New Roman"/>
          <w:spacing w:val="-6"/>
          <w:sz w:val="20"/>
          <w:szCs w:val="20"/>
          <w:lang w:val="ro-RO"/>
        </w:rPr>
        <w:t xml:space="preserve"> </w:t>
      </w:r>
      <w:r w:rsidRPr="000B5F68">
        <w:rPr>
          <w:rFonts w:ascii="Times New Roman" w:hAnsi="Times New Roman" w:cs="Times New Roman"/>
          <w:sz w:val="20"/>
          <w:szCs w:val="20"/>
          <w:lang w:val="ro-RO"/>
        </w:rPr>
        <w:t>prevederi</w:t>
      </w:r>
      <w:r w:rsidRPr="000B5F68">
        <w:rPr>
          <w:rFonts w:ascii="Times New Roman" w:hAnsi="Times New Roman" w:cs="Times New Roman"/>
          <w:spacing w:val="-9"/>
          <w:sz w:val="20"/>
          <w:szCs w:val="20"/>
          <w:lang w:val="ro-RO"/>
        </w:rPr>
        <w:t xml:space="preserve"> </w:t>
      </w:r>
      <w:r w:rsidRPr="000B5F68">
        <w:rPr>
          <w:rFonts w:ascii="Times New Roman" w:hAnsi="Times New Roman" w:cs="Times New Roman"/>
          <w:sz w:val="20"/>
          <w:szCs w:val="20"/>
          <w:lang w:val="ro-RO"/>
        </w:rPr>
        <w:t>referitoare</w:t>
      </w:r>
      <w:r w:rsidRPr="000B5F68">
        <w:rPr>
          <w:rFonts w:ascii="Times New Roman" w:hAnsi="Times New Roman" w:cs="Times New Roman"/>
          <w:spacing w:val="-7"/>
          <w:sz w:val="20"/>
          <w:szCs w:val="20"/>
          <w:lang w:val="ro-RO"/>
        </w:rPr>
        <w:t xml:space="preserve"> </w:t>
      </w:r>
      <w:r w:rsidRPr="000B5F68">
        <w:rPr>
          <w:rFonts w:ascii="Times New Roman" w:hAnsi="Times New Roman" w:cs="Times New Roman"/>
          <w:sz w:val="20"/>
          <w:szCs w:val="20"/>
          <w:lang w:val="ro-RO"/>
        </w:rPr>
        <w:t>la</w:t>
      </w:r>
      <w:r w:rsidRPr="000B5F68">
        <w:rPr>
          <w:rFonts w:ascii="Times New Roman" w:hAnsi="Times New Roman" w:cs="Times New Roman"/>
          <w:spacing w:val="-5"/>
          <w:sz w:val="20"/>
          <w:szCs w:val="20"/>
          <w:lang w:val="ro-RO"/>
        </w:rPr>
        <w:t xml:space="preserve"> </w:t>
      </w:r>
      <w:r w:rsidRPr="000B5F68">
        <w:rPr>
          <w:rFonts w:ascii="Times New Roman" w:hAnsi="Times New Roman" w:cs="Times New Roman"/>
          <w:sz w:val="20"/>
          <w:szCs w:val="20"/>
          <w:lang w:val="ro-RO"/>
        </w:rPr>
        <w:t>răspunderea</w:t>
      </w:r>
      <w:r w:rsidRPr="000B5F68">
        <w:rPr>
          <w:rFonts w:ascii="Times New Roman" w:hAnsi="Times New Roman" w:cs="Times New Roman"/>
          <w:spacing w:val="-7"/>
          <w:sz w:val="20"/>
          <w:szCs w:val="20"/>
          <w:lang w:val="ro-RO"/>
        </w:rPr>
        <w:t xml:space="preserve"> </w:t>
      </w:r>
      <w:r w:rsidRPr="000B5F68">
        <w:rPr>
          <w:rFonts w:ascii="Times New Roman" w:hAnsi="Times New Roman" w:cs="Times New Roman"/>
          <w:sz w:val="20"/>
          <w:szCs w:val="20"/>
          <w:lang w:val="ro-RO"/>
        </w:rPr>
        <w:t>juridică</w:t>
      </w:r>
      <w:r w:rsidRPr="000B5F68">
        <w:rPr>
          <w:rFonts w:ascii="Times New Roman" w:hAnsi="Times New Roman" w:cs="Times New Roman"/>
          <w:spacing w:val="-6"/>
          <w:sz w:val="20"/>
          <w:szCs w:val="20"/>
          <w:lang w:val="ro-RO"/>
        </w:rPr>
        <w:t xml:space="preserve"> </w:t>
      </w:r>
      <w:r w:rsidRPr="000B5F68">
        <w:rPr>
          <w:rFonts w:ascii="Times New Roman" w:hAnsi="Times New Roman" w:cs="Times New Roman"/>
          <w:sz w:val="20"/>
          <w:szCs w:val="20"/>
          <w:lang w:val="ro-RO"/>
        </w:rPr>
        <w:t>a</w:t>
      </w:r>
      <w:r w:rsidRPr="000B5F68">
        <w:rPr>
          <w:rFonts w:ascii="Times New Roman" w:hAnsi="Times New Roman" w:cs="Times New Roman"/>
          <w:spacing w:val="-7"/>
          <w:sz w:val="20"/>
          <w:szCs w:val="20"/>
          <w:lang w:val="ro-RO"/>
        </w:rPr>
        <w:t xml:space="preserve"> </w:t>
      </w:r>
      <w:r w:rsidRPr="000B5F68">
        <w:rPr>
          <w:rFonts w:ascii="Times New Roman" w:hAnsi="Times New Roman" w:cs="Times New Roman"/>
          <w:sz w:val="20"/>
          <w:szCs w:val="20"/>
          <w:lang w:val="ro-RO"/>
        </w:rPr>
        <w:t>părților,</w:t>
      </w:r>
      <w:r w:rsidRPr="000B5F68">
        <w:rPr>
          <w:rFonts w:ascii="Times New Roman" w:hAnsi="Times New Roman" w:cs="Times New Roman"/>
          <w:spacing w:val="-3"/>
          <w:sz w:val="20"/>
          <w:szCs w:val="20"/>
          <w:lang w:val="ro-RO"/>
        </w:rPr>
        <w:t xml:space="preserve"> </w:t>
      </w:r>
      <w:r w:rsidRPr="000B5F68">
        <w:rPr>
          <w:rFonts w:ascii="Times New Roman" w:hAnsi="Times New Roman" w:cs="Times New Roman"/>
          <w:sz w:val="20"/>
          <w:szCs w:val="20"/>
          <w:lang w:val="ro-RO"/>
        </w:rPr>
        <w:t xml:space="preserve">exercitarea </w:t>
      </w:r>
      <w:r w:rsidRPr="000B5F68">
        <w:rPr>
          <w:rFonts w:ascii="Times New Roman" w:hAnsi="Times New Roman" w:cs="Times New Roman"/>
          <w:spacing w:val="-58"/>
          <w:sz w:val="20"/>
          <w:szCs w:val="20"/>
          <w:lang w:val="ro-RO"/>
        </w:rPr>
        <w:t xml:space="preserve">         </w:t>
      </w:r>
      <w:r w:rsidRPr="000B5F68">
        <w:rPr>
          <w:rFonts w:ascii="Times New Roman" w:hAnsi="Times New Roman" w:cs="Times New Roman"/>
          <w:sz w:val="20"/>
          <w:szCs w:val="20"/>
          <w:lang w:val="ro-RO"/>
        </w:rPr>
        <w:t>acțiunii</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în</w:t>
      </w:r>
      <w:r w:rsidRPr="000B5F68">
        <w:rPr>
          <w:rFonts w:ascii="Times New Roman" w:hAnsi="Times New Roman" w:cs="Times New Roman"/>
          <w:spacing w:val="-2"/>
          <w:sz w:val="20"/>
          <w:szCs w:val="20"/>
          <w:lang w:val="ro-RO"/>
        </w:rPr>
        <w:t xml:space="preserve"> </w:t>
      </w:r>
      <w:r w:rsidRPr="000B5F68">
        <w:rPr>
          <w:rFonts w:ascii="Times New Roman" w:hAnsi="Times New Roman" w:cs="Times New Roman"/>
          <w:sz w:val="20"/>
          <w:szCs w:val="20"/>
          <w:lang w:val="ro-RO"/>
        </w:rPr>
        <w:t>răspundere</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și</w:t>
      </w:r>
      <w:r w:rsidRPr="000B5F68">
        <w:rPr>
          <w:rFonts w:ascii="Times New Roman" w:hAnsi="Times New Roman" w:cs="Times New Roman"/>
          <w:spacing w:val="2"/>
          <w:sz w:val="20"/>
          <w:szCs w:val="20"/>
          <w:lang w:val="ro-RO"/>
        </w:rPr>
        <w:t xml:space="preserve"> </w:t>
      </w:r>
      <w:r w:rsidRPr="000B5F68">
        <w:rPr>
          <w:rFonts w:ascii="Times New Roman" w:hAnsi="Times New Roman" w:cs="Times New Roman"/>
          <w:sz w:val="20"/>
          <w:szCs w:val="20"/>
          <w:lang w:val="ro-RO"/>
        </w:rPr>
        <w:t>a</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acțiunii</w:t>
      </w:r>
      <w:r w:rsidRPr="000B5F68">
        <w:rPr>
          <w:rFonts w:ascii="Times New Roman" w:hAnsi="Times New Roman" w:cs="Times New Roman"/>
          <w:spacing w:val="-2"/>
          <w:sz w:val="20"/>
          <w:szCs w:val="20"/>
          <w:lang w:val="ro-RO"/>
        </w:rPr>
        <w:t xml:space="preserve"> </w:t>
      </w:r>
      <w:r w:rsidRPr="000B5F68">
        <w:rPr>
          <w:rFonts w:ascii="Times New Roman" w:hAnsi="Times New Roman" w:cs="Times New Roman"/>
          <w:sz w:val="20"/>
          <w:szCs w:val="20"/>
          <w:lang w:val="ro-RO"/>
        </w:rPr>
        <w:t>în</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despăgubiri.</w:t>
      </w:r>
    </w:p>
    <w:p w14:paraId="68B78B9B" w14:textId="77777777" w:rsidR="00FC2C95" w:rsidRPr="000B5F68" w:rsidRDefault="00FC2C95">
      <w:pPr>
        <w:pStyle w:val="ListParagraph"/>
        <w:widowControl w:val="0"/>
        <w:numPr>
          <w:ilvl w:val="1"/>
          <w:numId w:val="44"/>
        </w:numPr>
        <w:tabs>
          <w:tab w:val="left" w:pos="583"/>
        </w:tabs>
        <w:autoSpaceDE w:val="0"/>
        <w:autoSpaceDN w:val="0"/>
        <w:spacing w:before="12" w:after="0" w:line="276" w:lineRule="auto"/>
        <w:ind w:right="157" w:hanging="10"/>
        <w:contextualSpacing w:val="0"/>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Părțile răspund pentru neîndeplinirea sau îndeplinirea necorespunzătoare a obligațiilor stabilite</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prin reglementările și dispozițiile legale, prevederile Actului constitutiv al societatii, hotărârile</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Adunării Generale a Acționarilor și ale Consiliului de Administrație, precum și a obligațiilor asumate</w:t>
      </w:r>
      <w:r w:rsidRPr="000B5F68">
        <w:rPr>
          <w:rFonts w:ascii="Times New Roman" w:hAnsi="Times New Roman" w:cs="Times New Roman"/>
          <w:spacing w:val="-57"/>
          <w:sz w:val="20"/>
          <w:szCs w:val="20"/>
          <w:lang w:val="ro-RO"/>
        </w:rPr>
        <w:t xml:space="preserve">             </w:t>
      </w:r>
      <w:r w:rsidRPr="000B5F68">
        <w:rPr>
          <w:rFonts w:ascii="Times New Roman" w:hAnsi="Times New Roman" w:cs="Times New Roman"/>
          <w:sz w:val="20"/>
          <w:szCs w:val="20"/>
          <w:lang w:val="ro-RO"/>
        </w:rPr>
        <w:t>prin</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prezentul</w:t>
      </w:r>
      <w:r w:rsidRPr="000B5F68">
        <w:rPr>
          <w:rFonts w:ascii="Times New Roman" w:hAnsi="Times New Roman" w:cs="Times New Roman"/>
          <w:spacing w:val="2"/>
          <w:sz w:val="20"/>
          <w:szCs w:val="20"/>
          <w:lang w:val="ro-RO"/>
        </w:rPr>
        <w:t xml:space="preserve"> </w:t>
      </w:r>
      <w:r w:rsidRPr="000B5F68">
        <w:rPr>
          <w:rFonts w:ascii="Times New Roman" w:hAnsi="Times New Roman" w:cs="Times New Roman"/>
          <w:sz w:val="20"/>
          <w:szCs w:val="20"/>
          <w:lang w:val="ro-RO"/>
        </w:rPr>
        <w:t>Contract</w:t>
      </w:r>
      <w:r w:rsidRPr="000B5F68">
        <w:rPr>
          <w:rFonts w:ascii="Times New Roman" w:hAnsi="Times New Roman" w:cs="Times New Roman"/>
          <w:spacing w:val="2"/>
          <w:sz w:val="20"/>
          <w:szCs w:val="20"/>
          <w:lang w:val="ro-RO"/>
        </w:rPr>
        <w:t xml:space="preserve"> </w:t>
      </w:r>
      <w:r w:rsidRPr="000B5F68">
        <w:rPr>
          <w:rFonts w:ascii="Times New Roman" w:hAnsi="Times New Roman" w:cs="Times New Roman"/>
          <w:sz w:val="20"/>
          <w:szCs w:val="20"/>
          <w:lang w:val="ro-RO"/>
        </w:rPr>
        <w:t>de</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mandat.</w:t>
      </w:r>
    </w:p>
    <w:p w14:paraId="64739E29" w14:textId="77777777" w:rsidR="00FC2C95" w:rsidRPr="000B5F68" w:rsidRDefault="00FC2C95">
      <w:pPr>
        <w:pStyle w:val="ListParagraph"/>
        <w:widowControl w:val="0"/>
        <w:numPr>
          <w:ilvl w:val="1"/>
          <w:numId w:val="44"/>
        </w:numPr>
        <w:tabs>
          <w:tab w:val="left" w:pos="588"/>
        </w:tabs>
        <w:autoSpaceDE w:val="0"/>
        <w:autoSpaceDN w:val="0"/>
        <w:spacing w:before="12" w:after="0" w:line="276" w:lineRule="auto"/>
        <w:ind w:right="169" w:hanging="10"/>
        <w:contextualSpacing w:val="0"/>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Părțile răspund civil, în condițiile legii, pentru daunele produse Societății în exercițiul prezentului</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mandat.</w:t>
      </w:r>
      <w:r w:rsidRPr="000B5F68">
        <w:rPr>
          <w:rFonts w:ascii="Times New Roman" w:hAnsi="Times New Roman" w:cs="Times New Roman"/>
          <w:spacing w:val="2"/>
          <w:sz w:val="20"/>
          <w:szCs w:val="20"/>
          <w:lang w:val="ro-RO"/>
        </w:rPr>
        <w:t xml:space="preserve"> </w:t>
      </w:r>
    </w:p>
    <w:p w14:paraId="42877777" w14:textId="77777777" w:rsidR="00FC2C95" w:rsidRPr="000B5F68" w:rsidRDefault="00FC2C95">
      <w:pPr>
        <w:pStyle w:val="ListParagraph"/>
        <w:widowControl w:val="0"/>
        <w:numPr>
          <w:ilvl w:val="1"/>
          <w:numId w:val="44"/>
        </w:numPr>
        <w:tabs>
          <w:tab w:val="left" w:pos="588"/>
        </w:tabs>
        <w:autoSpaceDE w:val="0"/>
        <w:autoSpaceDN w:val="0"/>
        <w:spacing w:before="12" w:after="0" w:line="276" w:lineRule="auto"/>
        <w:ind w:right="169" w:hanging="1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Societatea, nu</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răspunde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pentru</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faptele comise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Mandatar</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prin depășirea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atribuțiilor</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sale.</w:t>
      </w:r>
    </w:p>
    <w:p w14:paraId="61FEF1A3" w14:textId="77777777" w:rsidR="00FC2C95" w:rsidRPr="000B5F68" w:rsidRDefault="00FC2C95">
      <w:pPr>
        <w:pStyle w:val="ListParagraph"/>
        <w:widowControl w:val="0"/>
        <w:numPr>
          <w:ilvl w:val="1"/>
          <w:numId w:val="43"/>
        </w:numPr>
        <w:tabs>
          <w:tab w:val="left" w:pos="554"/>
        </w:tabs>
        <w:autoSpaceDE w:val="0"/>
        <w:autoSpaceDN w:val="0"/>
        <w:spacing w:before="12" w:after="0" w:line="276" w:lineRule="auto"/>
        <w:ind w:right="173" w:hanging="1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În</w:t>
      </w:r>
      <w:r w:rsidRPr="000B5F68">
        <w:rPr>
          <w:rFonts w:ascii="Times New Roman" w:hAnsi="Times New Roman" w:cs="Times New Roman"/>
          <w:spacing w:val="-15"/>
          <w:sz w:val="20"/>
          <w:szCs w:val="20"/>
          <w:lang w:val="fr-BE"/>
        </w:rPr>
        <w:t xml:space="preserve"> </w:t>
      </w:r>
      <w:r w:rsidRPr="000B5F68">
        <w:rPr>
          <w:rFonts w:ascii="Times New Roman" w:hAnsi="Times New Roman" w:cs="Times New Roman"/>
          <w:sz w:val="20"/>
          <w:szCs w:val="20"/>
          <w:lang w:val="fr-BE"/>
        </w:rPr>
        <w:t>cazul</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revocării</w:t>
      </w:r>
      <w:r w:rsidRPr="000B5F68">
        <w:rPr>
          <w:rFonts w:ascii="Times New Roman" w:hAnsi="Times New Roman" w:cs="Times New Roman"/>
          <w:spacing w:val="-15"/>
          <w:sz w:val="20"/>
          <w:szCs w:val="20"/>
          <w:lang w:val="fr-BE"/>
        </w:rPr>
        <w:t xml:space="preserve"> </w:t>
      </w:r>
      <w:r w:rsidRPr="000B5F68">
        <w:rPr>
          <w:rFonts w:ascii="Times New Roman" w:hAnsi="Times New Roman" w:cs="Times New Roman"/>
          <w:sz w:val="20"/>
          <w:szCs w:val="20"/>
          <w:lang w:val="fr-BE"/>
        </w:rPr>
        <w:t>fără</w:t>
      </w:r>
      <w:r w:rsidRPr="000B5F68">
        <w:rPr>
          <w:rFonts w:ascii="Times New Roman" w:hAnsi="Times New Roman" w:cs="Times New Roman"/>
          <w:spacing w:val="-11"/>
          <w:sz w:val="20"/>
          <w:szCs w:val="20"/>
          <w:lang w:val="fr-BE"/>
        </w:rPr>
        <w:t xml:space="preserve"> </w:t>
      </w:r>
      <w:r w:rsidRPr="000B5F68">
        <w:rPr>
          <w:rFonts w:ascii="Times New Roman" w:hAnsi="Times New Roman" w:cs="Times New Roman"/>
          <w:sz w:val="20"/>
          <w:szCs w:val="20"/>
          <w:lang w:val="fr-BE"/>
        </w:rPr>
        <w:t>justă</w:t>
      </w:r>
      <w:r w:rsidRPr="000B5F68">
        <w:rPr>
          <w:rFonts w:ascii="Times New Roman" w:hAnsi="Times New Roman" w:cs="Times New Roman"/>
          <w:spacing w:val="-11"/>
          <w:sz w:val="20"/>
          <w:szCs w:val="20"/>
          <w:lang w:val="fr-BE"/>
        </w:rPr>
        <w:t xml:space="preserve"> </w:t>
      </w:r>
      <w:r w:rsidRPr="000B5F68">
        <w:rPr>
          <w:rFonts w:ascii="Times New Roman" w:hAnsi="Times New Roman" w:cs="Times New Roman"/>
          <w:sz w:val="20"/>
          <w:szCs w:val="20"/>
          <w:lang w:val="fr-BE"/>
        </w:rPr>
        <w:t>cauză</w:t>
      </w:r>
      <w:r w:rsidRPr="000B5F68">
        <w:rPr>
          <w:rFonts w:ascii="Times New Roman" w:hAnsi="Times New Roman" w:cs="Times New Roman"/>
          <w:spacing w:val="-11"/>
          <w:sz w:val="20"/>
          <w:szCs w:val="20"/>
          <w:lang w:val="fr-BE"/>
        </w:rPr>
        <w:t xml:space="preserve"> </w:t>
      </w:r>
      <w:r w:rsidRPr="000B5F68">
        <w:rPr>
          <w:rFonts w:ascii="Times New Roman" w:hAnsi="Times New Roman" w:cs="Times New Roman"/>
          <w:sz w:val="20"/>
          <w:szCs w:val="20"/>
          <w:lang w:val="fr-BE"/>
        </w:rPr>
        <w:t>a</w:t>
      </w:r>
      <w:r w:rsidRPr="000B5F68">
        <w:rPr>
          <w:rFonts w:ascii="Times New Roman" w:hAnsi="Times New Roman" w:cs="Times New Roman"/>
          <w:spacing w:val="-12"/>
          <w:sz w:val="20"/>
          <w:szCs w:val="20"/>
          <w:lang w:val="fr-BE"/>
        </w:rPr>
        <w:t xml:space="preserve"> </w:t>
      </w:r>
      <w:r w:rsidRPr="000B5F68">
        <w:rPr>
          <w:rFonts w:ascii="Times New Roman" w:hAnsi="Times New Roman" w:cs="Times New Roman"/>
          <w:sz w:val="20"/>
          <w:szCs w:val="20"/>
          <w:lang w:val="fr-BE"/>
        </w:rPr>
        <w:t>Mandatarului,</w:t>
      </w:r>
      <w:r w:rsidRPr="000B5F68">
        <w:rPr>
          <w:rFonts w:ascii="Times New Roman" w:hAnsi="Times New Roman" w:cs="Times New Roman"/>
          <w:spacing w:val="-7"/>
          <w:sz w:val="20"/>
          <w:szCs w:val="20"/>
          <w:lang w:val="fr-BE"/>
        </w:rPr>
        <w:t xml:space="preserve"> </w:t>
      </w:r>
      <w:r w:rsidRPr="000B5F68">
        <w:rPr>
          <w:rFonts w:ascii="Times New Roman" w:hAnsi="Times New Roman" w:cs="Times New Roman"/>
          <w:sz w:val="20"/>
          <w:szCs w:val="20"/>
          <w:lang w:val="fr-BE"/>
        </w:rPr>
        <w:t>Mandantul</w:t>
      </w:r>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z w:val="20"/>
          <w:szCs w:val="20"/>
          <w:lang w:val="fr-BE"/>
        </w:rPr>
        <w:t>va</w:t>
      </w:r>
      <w:r w:rsidRPr="000B5F68">
        <w:rPr>
          <w:rFonts w:ascii="Times New Roman" w:hAnsi="Times New Roman" w:cs="Times New Roman"/>
          <w:spacing w:val="-11"/>
          <w:sz w:val="20"/>
          <w:szCs w:val="20"/>
          <w:lang w:val="fr-BE"/>
        </w:rPr>
        <w:t xml:space="preserve"> </w:t>
      </w:r>
      <w:r w:rsidRPr="000B5F68">
        <w:rPr>
          <w:rFonts w:ascii="Times New Roman" w:hAnsi="Times New Roman" w:cs="Times New Roman"/>
          <w:sz w:val="20"/>
          <w:szCs w:val="20"/>
          <w:lang w:val="fr-BE"/>
        </w:rPr>
        <w:t>plăti</w:t>
      </w:r>
      <w:r w:rsidRPr="000B5F68">
        <w:rPr>
          <w:rFonts w:ascii="Times New Roman" w:hAnsi="Times New Roman" w:cs="Times New Roman"/>
          <w:spacing w:val="-15"/>
          <w:sz w:val="20"/>
          <w:szCs w:val="20"/>
          <w:lang w:val="fr-BE"/>
        </w:rPr>
        <w:t xml:space="preserve"> </w:t>
      </w:r>
      <w:r w:rsidRPr="000B5F68">
        <w:rPr>
          <w:rFonts w:ascii="Times New Roman" w:hAnsi="Times New Roman" w:cs="Times New Roman"/>
          <w:sz w:val="20"/>
          <w:szCs w:val="20"/>
          <w:lang w:val="fr-BE"/>
        </w:rPr>
        <w:t>Mandatarului</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 xml:space="preserve">daune interese, </w:t>
      </w:r>
      <w:r w:rsidRPr="000B5F68">
        <w:rPr>
          <w:rFonts w:ascii="Times New Roman" w:hAnsi="Times New Roman" w:cs="Times New Roman"/>
          <w:spacing w:val="-58"/>
          <w:sz w:val="20"/>
          <w:szCs w:val="20"/>
          <w:lang w:val="fr-BE"/>
        </w:rPr>
        <w:t xml:space="preserve"> </w:t>
      </w:r>
      <w:r w:rsidRPr="000B5F68">
        <w:rPr>
          <w:rFonts w:ascii="Times New Roman" w:hAnsi="Times New Roman" w:cs="Times New Roman"/>
          <w:sz w:val="20"/>
          <w:szCs w:val="20"/>
          <w:lang w:val="fr-BE"/>
        </w:rPr>
        <w:t>conform</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prevederilor</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art.</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6.1.6</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din</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prezentul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Contract</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mandat.</w:t>
      </w:r>
    </w:p>
    <w:p w14:paraId="0C88D927" w14:textId="77777777" w:rsidR="00FC2C95" w:rsidRPr="000B5F68" w:rsidRDefault="00FC2C95">
      <w:pPr>
        <w:pStyle w:val="ListParagraph"/>
        <w:widowControl w:val="0"/>
        <w:numPr>
          <w:ilvl w:val="1"/>
          <w:numId w:val="43"/>
        </w:numPr>
        <w:tabs>
          <w:tab w:val="left" w:pos="564"/>
        </w:tabs>
        <w:autoSpaceDE w:val="0"/>
        <w:autoSpaceDN w:val="0"/>
        <w:spacing w:before="5" w:after="0" w:line="276" w:lineRule="auto"/>
        <w:ind w:left="563" w:hanging="366"/>
        <w:contextualSpacing w:val="0"/>
        <w:jc w:val="both"/>
        <w:rPr>
          <w:rFonts w:ascii="Times New Roman" w:hAnsi="Times New Roman" w:cs="Times New Roman"/>
          <w:sz w:val="20"/>
          <w:szCs w:val="20"/>
        </w:rPr>
      </w:pPr>
      <w:r w:rsidRPr="000B5F68">
        <w:rPr>
          <w:rFonts w:ascii="Times New Roman" w:hAnsi="Times New Roman" w:cs="Times New Roman"/>
          <w:sz w:val="20"/>
          <w:szCs w:val="20"/>
        </w:rPr>
        <w:t>Cauzele</w:t>
      </w:r>
      <w:r w:rsidRPr="000B5F68">
        <w:rPr>
          <w:rFonts w:ascii="Times New Roman" w:hAnsi="Times New Roman" w:cs="Times New Roman"/>
          <w:spacing w:val="-3"/>
          <w:sz w:val="20"/>
          <w:szCs w:val="20"/>
        </w:rPr>
        <w:t xml:space="preserve"> </w:t>
      </w:r>
      <w:r w:rsidRPr="000B5F68">
        <w:rPr>
          <w:rFonts w:ascii="Times New Roman" w:hAnsi="Times New Roman" w:cs="Times New Roman"/>
          <w:sz w:val="20"/>
          <w:szCs w:val="20"/>
        </w:rPr>
        <w:t>de</w:t>
      </w:r>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forță</w:t>
      </w:r>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majoră,</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definite</w:t>
      </w:r>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conform</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legii,</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exonerează</w:t>
      </w:r>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părțile</w:t>
      </w:r>
      <w:r w:rsidRPr="000B5F68">
        <w:rPr>
          <w:rFonts w:ascii="Times New Roman" w:hAnsi="Times New Roman" w:cs="Times New Roman"/>
          <w:spacing w:val="-7"/>
          <w:sz w:val="20"/>
          <w:szCs w:val="20"/>
        </w:rPr>
        <w:t xml:space="preserve"> </w:t>
      </w:r>
      <w:r w:rsidRPr="000B5F68">
        <w:rPr>
          <w:rFonts w:ascii="Times New Roman" w:hAnsi="Times New Roman" w:cs="Times New Roman"/>
          <w:sz w:val="20"/>
          <w:szCs w:val="20"/>
        </w:rPr>
        <w:t>de</w:t>
      </w:r>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răspunderea</w:t>
      </w:r>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contractuală.</w:t>
      </w:r>
    </w:p>
    <w:p w14:paraId="78FF65F6" w14:textId="77777777" w:rsidR="00FC2C95" w:rsidRPr="000B5F68" w:rsidRDefault="00FC2C95">
      <w:pPr>
        <w:pStyle w:val="ListParagraph"/>
        <w:widowControl w:val="0"/>
        <w:numPr>
          <w:ilvl w:val="1"/>
          <w:numId w:val="43"/>
        </w:numPr>
        <w:tabs>
          <w:tab w:val="left" w:pos="612"/>
        </w:tabs>
        <w:autoSpaceDE w:val="0"/>
        <w:autoSpaceDN w:val="0"/>
        <w:spacing w:before="36" w:after="0" w:line="276" w:lineRule="auto"/>
        <w:ind w:right="167" w:hanging="1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Dacă Mandantul a decis pornirea acțiunii în răspundere împotriva Mandatarului, Contractul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încetează de drept</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 la data</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la care Mandatarul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fost</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notificat</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cu</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privire</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la acest</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aspect.</w:t>
      </w:r>
    </w:p>
    <w:p w14:paraId="78F7826E" w14:textId="77777777" w:rsidR="00FC2C95" w:rsidRPr="000B5F68" w:rsidRDefault="00FC2C95" w:rsidP="00075804">
      <w:pPr>
        <w:pStyle w:val="BodyText"/>
        <w:spacing w:before="5" w:line="276" w:lineRule="auto"/>
        <w:rPr>
          <w:rFonts w:ascii="Times New Roman" w:hAnsi="Times New Roman" w:cs="Times New Roman"/>
          <w:szCs w:val="20"/>
        </w:rPr>
      </w:pPr>
    </w:p>
    <w:p w14:paraId="4A539DBC" w14:textId="77777777" w:rsidR="00FC2C95" w:rsidRPr="000B5F68" w:rsidRDefault="00FC2C95" w:rsidP="00075804">
      <w:pPr>
        <w:pStyle w:val="Heading11"/>
        <w:spacing w:line="276" w:lineRule="auto"/>
        <w:outlineLvl w:val="9"/>
        <w:rPr>
          <w:sz w:val="20"/>
          <w:szCs w:val="20"/>
        </w:rPr>
      </w:pPr>
      <w:bookmarkStart w:id="227" w:name="_Toc175054068"/>
      <w:bookmarkStart w:id="228" w:name="_Toc175055744"/>
      <w:bookmarkStart w:id="229" w:name="_Toc175055830"/>
      <w:r w:rsidRPr="000B5F68">
        <w:rPr>
          <w:sz w:val="20"/>
          <w:szCs w:val="20"/>
        </w:rPr>
        <w:t>Art.9.</w:t>
      </w:r>
      <w:r w:rsidRPr="000B5F68">
        <w:rPr>
          <w:spacing w:val="-15"/>
          <w:sz w:val="20"/>
          <w:szCs w:val="20"/>
        </w:rPr>
        <w:t xml:space="preserve"> </w:t>
      </w:r>
      <w:r w:rsidRPr="000B5F68">
        <w:rPr>
          <w:sz w:val="20"/>
          <w:szCs w:val="20"/>
        </w:rPr>
        <w:t>Atribuțiile</w:t>
      </w:r>
      <w:r w:rsidRPr="000B5F68">
        <w:rPr>
          <w:spacing w:val="-4"/>
          <w:sz w:val="20"/>
          <w:szCs w:val="20"/>
        </w:rPr>
        <w:t xml:space="preserve"> </w:t>
      </w:r>
      <w:r w:rsidRPr="000B5F68">
        <w:rPr>
          <w:sz w:val="20"/>
          <w:szCs w:val="20"/>
        </w:rPr>
        <w:t>administratorilor</w:t>
      </w:r>
      <w:r w:rsidRPr="000B5F68">
        <w:rPr>
          <w:spacing w:val="-9"/>
          <w:sz w:val="20"/>
          <w:szCs w:val="20"/>
        </w:rPr>
        <w:t xml:space="preserve"> </w:t>
      </w:r>
      <w:r w:rsidRPr="000B5F68">
        <w:rPr>
          <w:sz w:val="20"/>
          <w:szCs w:val="20"/>
        </w:rPr>
        <w:t>și</w:t>
      </w:r>
      <w:r w:rsidRPr="000B5F68">
        <w:rPr>
          <w:spacing w:val="-3"/>
          <w:sz w:val="20"/>
          <w:szCs w:val="20"/>
        </w:rPr>
        <w:t xml:space="preserve"> </w:t>
      </w:r>
      <w:r w:rsidRPr="000B5F68">
        <w:rPr>
          <w:sz w:val="20"/>
          <w:szCs w:val="20"/>
        </w:rPr>
        <w:t>ale</w:t>
      </w:r>
      <w:r w:rsidRPr="000B5F68">
        <w:rPr>
          <w:spacing w:val="-4"/>
          <w:sz w:val="20"/>
          <w:szCs w:val="20"/>
        </w:rPr>
        <w:t xml:space="preserve"> </w:t>
      </w:r>
      <w:r w:rsidRPr="000B5F68">
        <w:rPr>
          <w:sz w:val="20"/>
          <w:szCs w:val="20"/>
        </w:rPr>
        <w:t>Consiliului</w:t>
      </w:r>
      <w:r w:rsidRPr="000B5F68">
        <w:rPr>
          <w:spacing w:val="-3"/>
          <w:sz w:val="20"/>
          <w:szCs w:val="20"/>
        </w:rPr>
        <w:t xml:space="preserve"> </w:t>
      </w:r>
      <w:r w:rsidRPr="000B5F68">
        <w:rPr>
          <w:sz w:val="20"/>
          <w:szCs w:val="20"/>
        </w:rPr>
        <w:t>în</w:t>
      </w:r>
      <w:r w:rsidRPr="000B5F68">
        <w:rPr>
          <w:spacing w:val="-3"/>
          <w:sz w:val="20"/>
          <w:szCs w:val="20"/>
        </w:rPr>
        <w:t xml:space="preserve"> </w:t>
      </w:r>
      <w:r w:rsidRPr="000B5F68">
        <w:rPr>
          <w:sz w:val="20"/>
          <w:szCs w:val="20"/>
        </w:rPr>
        <w:t>administrarea</w:t>
      </w:r>
      <w:r w:rsidRPr="000B5F68">
        <w:rPr>
          <w:spacing w:val="-4"/>
          <w:sz w:val="20"/>
          <w:szCs w:val="20"/>
        </w:rPr>
        <w:t xml:space="preserve"> </w:t>
      </w:r>
      <w:r w:rsidRPr="000B5F68">
        <w:rPr>
          <w:sz w:val="20"/>
          <w:szCs w:val="20"/>
        </w:rPr>
        <w:t>întreprinderii</w:t>
      </w:r>
      <w:r w:rsidRPr="000B5F68">
        <w:rPr>
          <w:spacing w:val="-7"/>
          <w:sz w:val="20"/>
          <w:szCs w:val="20"/>
        </w:rPr>
        <w:t xml:space="preserve"> </w:t>
      </w:r>
      <w:r w:rsidRPr="000B5F68">
        <w:rPr>
          <w:sz w:val="20"/>
          <w:szCs w:val="20"/>
        </w:rPr>
        <w:t>publice:</w:t>
      </w:r>
      <w:bookmarkEnd w:id="227"/>
      <w:bookmarkEnd w:id="228"/>
      <w:bookmarkEnd w:id="229"/>
    </w:p>
    <w:p w14:paraId="04D7252B" w14:textId="77777777" w:rsidR="00FC2C95" w:rsidRPr="000B5F68" w:rsidRDefault="00FC2C95">
      <w:pPr>
        <w:pStyle w:val="ListParagraph"/>
        <w:widowControl w:val="0"/>
        <w:numPr>
          <w:ilvl w:val="0"/>
          <w:numId w:val="60"/>
        </w:numPr>
        <w:autoSpaceDE w:val="0"/>
        <w:autoSpaceDN w:val="0"/>
        <w:spacing w:before="36" w:after="0" w:line="276" w:lineRule="auto"/>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aprobă strategia de dezvoltare a Societății, stabilesc direcţiile principale de activitate şi dezvoltare;</w:t>
      </w:r>
    </w:p>
    <w:p w14:paraId="4CB99D5D" w14:textId="77777777" w:rsidR="00FC2C95" w:rsidRPr="000B5F68" w:rsidRDefault="00FC2C95">
      <w:pPr>
        <w:pStyle w:val="ListParagraph"/>
        <w:widowControl w:val="0"/>
        <w:numPr>
          <w:ilvl w:val="0"/>
          <w:numId w:val="60"/>
        </w:numPr>
        <w:autoSpaceDE w:val="0"/>
        <w:autoSpaceDN w:val="0"/>
        <w:spacing w:before="36" w:after="0" w:line="276" w:lineRule="auto"/>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stabilesc politicile contabile şi  sistemul de control financiar, aprobă planificările financiare;</w:t>
      </w:r>
    </w:p>
    <w:p w14:paraId="07D6E237" w14:textId="77777777" w:rsidR="00FC2C95" w:rsidRPr="00FA7EA1" w:rsidRDefault="00FC2C95">
      <w:pPr>
        <w:pStyle w:val="ListParagraph"/>
        <w:widowControl w:val="0"/>
        <w:numPr>
          <w:ilvl w:val="0"/>
          <w:numId w:val="60"/>
        </w:numPr>
        <w:autoSpaceDE w:val="0"/>
        <w:autoSpaceDN w:val="0"/>
        <w:spacing w:before="36" w:after="0" w:line="276" w:lineRule="auto"/>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supraveghează funcţionarea unor sisteme prudente şi eficiente de control, care să permită evaluarea şi gestionarea riscurilor;</w:t>
      </w:r>
    </w:p>
    <w:p w14:paraId="59B0FAE5" w14:textId="77777777" w:rsidR="00FC2C95" w:rsidRPr="000B5F68" w:rsidRDefault="00FC2C95">
      <w:pPr>
        <w:pStyle w:val="ListParagraph"/>
        <w:widowControl w:val="0"/>
        <w:numPr>
          <w:ilvl w:val="0"/>
          <w:numId w:val="60"/>
        </w:numPr>
        <w:autoSpaceDE w:val="0"/>
        <w:autoSpaceDN w:val="0"/>
        <w:spacing w:before="36" w:after="0" w:line="276" w:lineRule="auto"/>
        <w:contextualSpacing w:val="0"/>
        <w:jc w:val="both"/>
        <w:rPr>
          <w:rFonts w:ascii="Times New Roman" w:hAnsi="Times New Roman" w:cs="Times New Roman"/>
          <w:sz w:val="20"/>
          <w:szCs w:val="20"/>
        </w:rPr>
      </w:pPr>
      <w:proofErr w:type="spellStart"/>
      <w:r w:rsidRPr="000B5F68">
        <w:rPr>
          <w:rFonts w:ascii="Times New Roman" w:hAnsi="Times New Roman" w:cs="Times New Roman"/>
          <w:sz w:val="20"/>
          <w:szCs w:val="20"/>
        </w:rPr>
        <w:t>îndeplinesc</w:t>
      </w:r>
      <w:proofErr w:type="spellEnd"/>
      <w:r w:rsidRPr="000B5F68">
        <w:rPr>
          <w:rFonts w:ascii="Times New Roman" w:hAnsi="Times New Roman" w:cs="Times New Roman"/>
          <w:sz w:val="20"/>
          <w:szCs w:val="20"/>
        </w:rPr>
        <w:t xml:space="preserve"> </w:t>
      </w:r>
      <w:proofErr w:type="spellStart"/>
      <w:r w:rsidRPr="000B5F68">
        <w:rPr>
          <w:rFonts w:ascii="Times New Roman" w:hAnsi="Times New Roman" w:cs="Times New Roman"/>
          <w:sz w:val="20"/>
          <w:szCs w:val="20"/>
        </w:rPr>
        <w:t>obligaţiilor</w:t>
      </w:r>
      <w:proofErr w:type="spellEnd"/>
      <w:r w:rsidRPr="000B5F68">
        <w:rPr>
          <w:rFonts w:ascii="Times New Roman" w:hAnsi="Times New Roman" w:cs="Times New Roman"/>
          <w:sz w:val="20"/>
          <w:szCs w:val="20"/>
        </w:rPr>
        <w:t xml:space="preserve"> </w:t>
      </w:r>
      <w:proofErr w:type="spellStart"/>
      <w:r w:rsidRPr="000B5F68">
        <w:rPr>
          <w:rFonts w:ascii="Times New Roman" w:hAnsi="Times New Roman" w:cs="Times New Roman"/>
          <w:sz w:val="20"/>
          <w:szCs w:val="20"/>
        </w:rPr>
        <w:t>prevăzute</w:t>
      </w:r>
      <w:proofErr w:type="spellEnd"/>
      <w:r w:rsidRPr="000B5F68">
        <w:rPr>
          <w:rFonts w:ascii="Times New Roman" w:hAnsi="Times New Roman" w:cs="Times New Roman"/>
          <w:sz w:val="20"/>
          <w:szCs w:val="20"/>
        </w:rPr>
        <w:t xml:space="preserve"> de lege privind recrutarea, numirea, evaluarea şi, după caz, revocarea directorilor Societății;</w:t>
      </w:r>
    </w:p>
    <w:p w14:paraId="759615C1" w14:textId="77777777" w:rsidR="00FC2C95" w:rsidRPr="000B5F68" w:rsidRDefault="00FC2C95">
      <w:pPr>
        <w:pStyle w:val="ListParagraph"/>
        <w:widowControl w:val="0"/>
        <w:numPr>
          <w:ilvl w:val="0"/>
          <w:numId w:val="60"/>
        </w:numPr>
        <w:autoSpaceDE w:val="0"/>
        <w:autoSpaceDN w:val="0"/>
        <w:spacing w:before="36" w:after="0" w:line="276" w:lineRule="auto"/>
        <w:contextualSpacing w:val="0"/>
        <w:jc w:val="both"/>
        <w:rPr>
          <w:rFonts w:ascii="Times New Roman" w:hAnsi="Times New Roman" w:cs="Times New Roman"/>
          <w:sz w:val="20"/>
          <w:szCs w:val="20"/>
        </w:rPr>
      </w:pPr>
      <w:r w:rsidRPr="000B5F68">
        <w:rPr>
          <w:rFonts w:ascii="Times New Roman" w:hAnsi="Times New Roman" w:cs="Times New Roman"/>
          <w:sz w:val="20"/>
          <w:szCs w:val="20"/>
        </w:rPr>
        <w:lastRenderedPageBreak/>
        <w:t>supraveghează activitatea şi monitorizează performanţa conducerii executive;</w:t>
      </w:r>
    </w:p>
    <w:p w14:paraId="19CD82E7" w14:textId="77777777" w:rsidR="00FC2C95" w:rsidRPr="000B5F68" w:rsidRDefault="00FC2C95">
      <w:pPr>
        <w:pStyle w:val="ListParagraph"/>
        <w:widowControl w:val="0"/>
        <w:numPr>
          <w:ilvl w:val="0"/>
          <w:numId w:val="60"/>
        </w:numPr>
        <w:autoSpaceDE w:val="0"/>
        <w:autoSpaceDN w:val="0"/>
        <w:spacing w:before="36" w:after="0" w:line="276" w:lineRule="auto"/>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stabilesc şi aprobă remuneraţia directorilor sau directoratului;</w:t>
      </w:r>
    </w:p>
    <w:p w14:paraId="7C23A012" w14:textId="77777777" w:rsidR="00FC2C95" w:rsidRPr="000B5F68" w:rsidRDefault="00FC2C95">
      <w:pPr>
        <w:pStyle w:val="ListParagraph"/>
        <w:widowControl w:val="0"/>
        <w:numPr>
          <w:ilvl w:val="0"/>
          <w:numId w:val="60"/>
        </w:numPr>
        <w:autoSpaceDE w:val="0"/>
        <w:autoSpaceDN w:val="0"/>
        <w:spacing w:before="36" w:after="0" w:line="276" w:lineRule="auto"/>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se asigură că întreprinderea publică îşi îndeplineşte obligaţiile legale şi contractuale;</w:t>
      </w:r>
    </w:p>
    <w:p w14:paraId="7DC0CFAA" w14:textId="77777777" w:rsidR="00FC2C95" w:rsidRPr="000B5F68" w:rsidRDefault="00FC2C95">
      <w:pPr>
        <w:pStyle w:val="ListParagraph"/>
        <w:widowControl w:val="0"/>
        <w:numPr>
          <w:ilvl w:val="0"/>
          <w:numId w:val="60"/>
        </w:numPr>
        <w:autoSpaceDE w:val="0"/>
        <w:autoSpaceDN w:val="0"/>
        <w:spacing w:before="36" w:after="0" w:line="276" w:lineRule="auto"/>
        <w:contextualSpacing w:val="0"/>
        <w:jc w:val="both"/>
        <w:rPr>
          <w:rFonts w:ascii="Times New Roman" w:hAnsi="Times New Roman" w:cs="Times New Roman"/>
          <w:sz w:val="20"/>
          <w:szCs w:val="20"/>
        </w:rPr>
      </w:pPr>
      <w:r w:rsidRPr="000B5F68">
        <w:rPr>
          <w:rFonts w:ascii="Times New Roman" w:hAnsi="Times New Roman" w:cs="Times New Roman"/>
          <w:sz w:val="20"/>
          <w:szCs w:val="20"/>
        </w:rPr>
        <w:t>elaborează şi transmit rapoartelor prevăzute de lege.</w:t>
      </w:r>
    </w:p>
    <w:p w14:paraId="68EBBA25" w14:textId="77777777" w:rsidR="00FC2C95" w:rsidRPr="000B5F68" w:rsidRDefault="00FC2C95">
      <w:pPr>
        <w:pStyle w:val="ListParagraph"/>
        <w:widowControl w:val="0"/>
        <w:numPr>
          <w:ilvl w:val="0"/>
          <w:numId w:val="60"/>
        </w:numPr>
        <w:tabs>
          <w:tab w:val="left" w:pos="559"/>
        </w:tabs>
        <w:autoSpaceDE w:val="0"/>
        <w:autoSpaceDN w:val="0"/>
        <w:spacing w:before="5" w:after="0" w:line="276" w:lineRule="auto"/>
        <w:contextualSpacing w:val="0"/>
        <w:jc w:val="both"/>
        <w:rPr>
          <w:rFonts w:ascii="Times New Roman" w:hAnsi="Times New Roman" w:cs="Times New Roman"/>
          <w:sz w:val="20"/>
          <w:szCs w:val="20"/>
        </w:rPr>
      </w:pPr>
      <w:r w:rsidRPr="000B5F68">
        <w:rPr>
          <w:rFonts w:ascii="Times New Roman" w:hAnsi="Times New Roman" w:cs="Times New Roman"/>
          <w:sz w:val="20"/>
          <w:szCs w:val="20"/>
        </w:rPr>
        <w:t>aprobă</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nivelul salariilor;</w:t>
      </w:r>
    </w:p>
    <w:p w14:paraId="3651145B" w14:textId="77777777" w:rsidR="00FC2C95" w:rsidRPr="00FA7EA1" w:rsidRDefault="00FC2C95">
      <w:pPr>
        <w:pStyle w:val="ListParagraph"/>
        <w:widowControl w:val="0"/>
        <w:numPr>
          <w:ilvl w:val="0"/>
          <w:numId w:val="60"/>
        </w:numPr>
        <w:tabs>
          <w:tab w:val="left" w:pos="559"/>
        </w:tabs>
        <w:autoSpaceDE w:val="0"/>
        <w:autoSpaceDN w:val="0"/>
        <w:spacing w:before="5" w:after="0" w:line="276" w:lineRule="auto"/>
        <w:ind w:right="170"/>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aprobă Regulamentul de Organizare şi Funcţionare al Societăţii (care cuprinde şi organigrama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acesteia),</w:t>
      </w:r>
      <w:r w:rsidRPr="00FA7EA1">
        <w:rPr>
          <w:rFonts w:ascii="Times New Roman" w:hAnsi="Times New Roman" w:cs="Times New Roman"/>
          <w:spacing w:val="3"/>
          <w:sz w:val="20"/>
          <w:szCs w:val="20"/>
          <w:lang w:val="it-IT"/>
        </w:rPr>
        <w:t xml:space="preserve"> </w:t>
      </w:r>
      <w:r w:rsidRPr="00FA7EA1">
        <w:rPr>
          <w:rFonts w:ascii="Times New Roman" w:hAnsi="Times New Roman" w:cs="Times New Roman"/>
          <w:sz w:val="20"/>
          <w:szCs w:val="20"/>
          <w:lang w:val="it-IT"/>
        </w:rPr>
        <w:t>după ce a obţinut</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avizul</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conform</w:t>
      </w:r>
      <w:r w:rsidRPr="00FA7EA1">
        <w:rPr>
          <w:rFonts w:ascii="Times New Roman" w:hAnsi="Times New Roman" w:cs="Times New Roman"/>
          <w:spacing w:val="-3"/>
          <w:sz w:val="20"/>
          <w:szCs w:val="20"/>
          <w:lang w:val="it-IT"/>
        </w:rPr>
        <w:t xml:space="preserve"> </w:t>
      </w:r>
      <w:r w:rsidRPr="00FA7EA1">
        <w:rPr>
          <w:rFonts w:ascii="Times New Roman" w:hAnsi="Times New Roman" w:cs="Times New Roman"/>
          <w:sz w:val="20"/>
          <w:szCs w:val="20"/>
          <w:lang w:val="it-IT"/>
        </w:rPr>
        <w:t>favorabil</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al</w:t>
      </w:r>
      <w:r w:rsidRPr="00FA7EA1">
        <w:rPr>
          <w:rFonts w:ascii="Times New Roman" w:hAnsi="Times New Roman" w:cs="Times New Roman"/>
          <w:spacing w:val="-13"/>
          <w:sz w:val="20"/>
          <w:szCs w:val="20"/>
          <w:lang w:val="it-IT"/>
        </w:rPr>
        <w:t xml:space="preserve"> </w:t>
      </w:r>
      <w:r w:rsidRPr="00FA7EA1">
        <w:rPr>
          <w:rFonts w:ascii="Times New Roman" w:hAnsi="Times New Roman" w:cs="Times New Roman"/>
          <w:sz w:val="20"/>
          <w:szCs w:val="20"/>
          <w:lang w:val="it-IT"/>
        </w:rPr>
        <w:t>Asociaţiei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asupra acestuia;</w:t>
      </w:r>
    </w:p>
    <w:p w14:paraId="5F86A4A6" w14:textId="77777777" w:rsidR="00FC2C95" w:rsidRPr="000B5F68" w:rsidRDefault="00FC2C95">
      <w:pPr>
        <w:pStyle w:val="ListParagraph"/>
        <w:widowControl w:val="0"/>
        <w:numPr>
          <w:ilvl w:val="0"/>
          <w:numId w:val="60"/>
        </w:numPr>
        <w:tabs>
          <w:tab w:val="left" w:pos="559"/>
        </w:tabs>
        <w:autoSpaceDE w:val="0"/>
        <w:autoSpaceDN w:val="0"/>
        <w:spacing w:before="5" w:after="0" w:line="276" w:lineRule="auto"/>
        <w:contextualSpacing w:val="0"/>
        <w:jc w:val="both"/>
        <w:rPr>
          <w:rFonts w:ascii="Times New Roman" w:hAnsi="Times New Roman" w:cs="Times New Roman"/>
          <w:sz w:val="20"/>
          <w:szCs w:val="20"/>
          <w:lang w:val="fr-BE"/>
        </w:rPr>
      </w:pPr>
      <w:proofErr w:type="spellStart"/>
      <w:r w:rsidRPr="000B5F68">
        <w:rPr>
          <w:rFonts w:ascii="Times New Roman" w:hAnsi="Times New Roman" w:cs="Times New Roman"/>
          <w:sz w:val="20"/>
          <w:szCs w:val="20"/>
          <w:lang w:val="fr-BE"/>
        </w:rPr>
        <w:t>stabileşte</w:t>
      </w:r>
      <w:proofErr w:type="spellEnd"/>
      <w:r w:rsidRPr="000B5F68">
        <w:rPr>
          <w:rFonts w:ascii="Times New Roman" w:hAnsi="Times New Roman" w:cs="Times New Roman"/>
          <w:spacing w:val="-2"/>
          <w:sz w:val="20"/>
          <w:szCs w:val="20"/>
          <w:lang w:val="fr-BE"/>
        </w:rPr>
        <w:t xml:space="preserve"> </w:t>
      </w:r>
      <w:proofErr w:type="spellStart"/>
      <w:r w:rsidRPr="000B5F68">
        <w:rPr>
          <w:rFonts w:ascii="Times New Roman" w:hAnsi="Times New Roman" w:cs="Times New Roman"/>
          <w:sz w:val="20"/>
          <w:szCs w:val="20"/>
          <w:lang w:val="fr-BE"/>
        </w:rPr>
        <w:t>şi</w:t>
      </w:r>
      <w:proofErr w:type="spellEnd"/>
      <w:r w:rsidRPr="000B5F68">
        <w:rPr>
          <w:rFonts w:ascii="Times New Roman" w:hAnsi="Times New Roman" w:cs="Times New Roman"/>
          <w:sz w:val="20"/>
          <w:szCs w:val="20"/>
          <w:lang w:val="fr-BE"/>
        </w:rPr>
        <w:t xml:space="preserve"> </w:t>
      </w:r>
      <w:proofErr w:type="spellStart"/>
      <w:r w:rsidRPr="000B5F68">
        <w:rPr>
          <w:rFonts w:ascii="Times New Roman" w:hAnsi="Times New Roman" w:cs="Times New Roman"/>
          <w:sz w:val="20"/>
          <w:szCs w:val="20"/>
          <w:lang w:val="fr-BE"/>
        </w:rPr>
        <w:t>menţine</w:t>
      </w:r>
      <w:proofErr w:type="spellEnd"/>
      <w:r w:rsidRPr="000B5F68">
        <w:rPr>
          <w:rFonts w:ascii="Times New Roman" w:hAnsi="Times New Roman" w:cs="Times New Roman"/>
          <w:spacing w:val="-1"/>
          <w:sz w:val="20"/>
          <w:szCs w:val="20"/>
          <w:lang w:val="fr-BE"/>
        </w:rPr>
        <w:t xml:space="preserve"> </w:t>
      </w:r>
      <w:proofErr w:type="spellStart"/>
      <w:r w:rsidRPr="000B5F68">
        <w:rPr>
          <w:rFonts w:ascii="Times New Roman" w:hAnsi="Times New Roman" w:cs="Times New Roman"/>
          <w:sz w:val="20"/>
          <w:szCs w:val="20"/>
          <w:lang w:val="fr-BE"/>
        </w:rPr>
        <w:t>politicile</w:t>
      </w:r>
      <w:proofErr w:type="spellEnd"/>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asigurare</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în ceea</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ce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priveşte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personalul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şi bunurile</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societăţii;</w:t>
      </w:r>
    </w:p>
    <w:p w14:paraId="4B6759FB" w14:textId="77777777" w:rsidR="00FC2C95" w:rsidRPr="000B5F68" w:rsidRDefault="00FC2C95">
      <w:pPr>
        <w:pStyle w:val="ListParagraph"/>
        <w:widowControl w:val="0"/>
        <w:numPr>
          <w:ilvl w:val="0"/>
          <w:numId w:val="60"/>
        </w:numPr>
        <w:tabs>
          <w:tab w:val="left" w:pos="559"/>
        </w:tabs>
        <w:autoSpaceDE w:val="0"/>
        <w:autoSpaceDN w:val="0"/>
        <w:spacing w:before="5" w:after="0" w:line="276" w:lineRule="auto"/>
        <w:ind w:right="17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aprobă Regulamentul de ordine interioară, prin care se stabilesc drepturile şi responsabilităţile ce</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revin</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personalului</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societăţii;</w:t>
      </w:r>
    </w:p>
    <w:p w14:paraId="56F3DEAE" w14:textId="77777777" w:rsidR="00FC2C95" w:rsidRPr="000B5F68" w:rsidRDefault="00FC2C95">
      <w:pPr>
        <w:pStyle w:val="ListParagraph"/>
        <w:widowControl w:val="0"/>
        <w:numPr>
          <w:ilvl w:val="0"/>
          <w:numId w:val="60"/>
        </w:numPr>
        <w:tabs>
          <w:tab w:val="left" w:pos="559"/>
        </w:tabs>
        <w:autoSpaceDE w:val="0"/>
        <w:autoSpaceDN w:val="0"/>
        <w:spacing w:before="5" w:after="0" w:line="276" w:lineRule="auto"/>
        <w:ind w:right="161"/>
        <w:contextualSpacing w:val="0"/>
        <w:jc w:val="both"/>
        <w:rPr>
          <w:rFonts w:ascii="Times New Roman" w:hAnsi="Times New Roman" w:cs="Times New Roman"/>
          <w:sz w:val="20"/>
          <w:szCs w:val="20"/>
          <w:lang w:val="fr-BE"/>
        </w:rPr>
      </w:pPr>
      <w:r w:rsidRPr="000B5F68">
        <w:rPr>
          <w:rFonts w:ascii="Times New Roman" w:hAnsi="Times New Roman" w:cs="Times New Roman"/>
          <w:spacing w:val="-1"/>
          <w:sz w:val="20"/>
          <w:szCs w:val="20"/>
          <w:lang w:val="fr-BE"/>
        </w:rPr>
        <w:t>prezintă</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pacing w:val="-1"/>
          <w:sz w:val="20"/>
          <w:szCs w:val="20"/>
          <w:lang w:val="fr-BE"/>
        </w:rPr>
        <w:t>anual</w:t>
      </w:r>
      <w:r w:rsidRPr="000B5F68">
        <w:rPr>
          <w:rFonts w:ascii="Times New Roman" w:hAnsi="Times New Roman" w:cs="Times New Roman"/>
          <w:spacing w:val="-22"/>
          <w:sz w:val="20"/>
          <w:szCs w:val="20"/>
          <w:lang w:val="fr-BE"/>
        </w:rPr>
        <w:t xml:space="preserve"> </w:t>
      </w:r>
      <w:r w:rsidRPr="000B5F68">
        <w:rPr>
          <w:rFonts w:ascii="Times New Roman" w:hAnsi="Times New Roman" w:cs="Times New Roman"/>
          <w:spacing w:val="-1"/>
          <w:sz w:val="20"/>
          <w:szCs w:val="20"/>
          <w:lang w:val="fr-BE"/>
        </w:rPr>
        <w:t>Adunării</w:t>
      </w:r>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pacing w:val="-1"/>
          <w:sz w:val="20"/>
          <w:szCs w:val="20"/>
          <w:lang w:val="fr-BE"/>
        </w:rPr>
        <w:t>Generale</w:t>
      </w:r>
      <w:r w:rsidRPr="000B5F68">
        <w:rPr>
          <w:rFonts w:ascii="Times New Roman" w:hAnsi="Times New Roman" w:cs="Times New Roman"/>
          <w:spacing w:val="-12"/>
          <w:sz w:val="20"/>
          <w:szCs w:val="20"/>
          <w:lang w:val="fr-BE"/>
        </w:rPr>
        <w:t xml:space="preserve"> </w:t>
      </w:r>
      <w:r w:rsidRPr="000B5F68">
        <w:rPr>
          <w:rFonts w:ascii="Times New Roman" w:hAnsi="Times New Roman" w:cs="Times New Roman"/>
          <w:spacing w:val="-1"/>
          <w:sz w:val="20"/>
          <w:szCs w:val="20"/>
          <w:lang w:val="fr-BE"/>
        </w:rPr>
        <w:t>a</w:t>
      </w:r>
      <w:r w:rsidRPr="000B5F68">
        <w:rPr>
          <w:rFonts w:ascii="Times New Roman" w:hAnsi="Times New Roman" w:cs="Times New Roman"/>
          <w:spacing w:val="-23"/>
          <w:sz w:val="20"/>
          <w:szCs w:val="20"/>
          <w:lang w:val="fr-BE"/>
        </w:rPr>
        <w:t xml:space="preserve"> </w:t>
      </w:r>
      <w:r w:rsidRPr="000B5F68">
        <w:rPr>
          <w:rFonts w:ascii="Times New Roman" w:hAnsi="Times New Roman" w:cs="Times New Roman"/>
          <w:spacing w:val="-1"/>
          <w:sz w:val="20"/>
          <w:szCs w:val="20"/>
          <w:lang w:val="fr-BE"/>
        </w:rPr>
        <w:t>Acţionarilor,</w:t>
      </w:r>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z w:val="20"/>
          <w:szCs w:val="20"/>
          <w:lang w:val="fr-BE"/>
        </w:rPr>
        <w:t>în</w:t>
      </w:r>
      <w:r w:rsidRPr="000B5F68">
        <w:rPr>
          <w:rFonts w:ascii="Times New Roman" w:hAnsi="Times New Roman" w:cs="Times New Roman"/>
          <w:spacing w:val="-11"/>
          <w:sz w:val="20"/>
          <w:szCs w:val="20"/>
          <w:lang w:val="fr-BE"/>
        </w:rPr>
        <w:t xml:space="preserve"> </w:t>
      </w:r>
      <w:r w:rsidRPr="000B5F68">
        <w:rPr>
          <w:rFonts w:ascii="Times New Roman" w:hAnsi="Times New Roman" w:cs="Times New Roman"/>
          <w:sz w:val="20"/>
          <w:szCs w:val="20"/>
          <w:lang w:val="fr-BE"/>
        </w:rPr>
        <w:t>termen</w:t>
      </w:r>
      <w:r w:rsidRPr="000B5F68">
        <w:rPr>
          <w:rFonts w:ascii="Times New Roman" w:hAnsi="Times New Roman" w:cs="Times New Roman"/>
          <w:spacing w:val="-7"/>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3"/>
          <w:sz w:val="20"/>
          <w:szCs w:val="20"/>
          <w:lang w:val="fr-BE"/>
        </w:rPr>
        <w:t xml:space="preserve"> </w:t>
      </w:r>
      <w:r w:rsidRPr="000B5F68">
        <w:rPr>
          <w:rFonts w:ascii="Times New Roman" w:hAnsi="Times New Roman" w:cs="Times New Roman"/>
          <w:sz w:val="20"/>
          <w:szCs w:val="20"/>
          <w:lang w:val="fr-BE"/>
        </w:rPr>
        <w:t>maxim</w:t>
      </w:r>
      <w:r w:rsidRPr="000B5F68">
        <w:rPr>
          <w:rFonts w:ascii="Times New Roman" w:hAnsi="Times New Roman" w:cs="Times New Roman"/>
          <w:spacing w:val="-11"/>
          <w:sz w:val="20"/>
          <w:szCs w:val="20"/>
          <w:lang w:val="fr-BE"/>
        </w:rPr>
        <w:t xml:space="preserve"> </w:t>
      </w:r>
      <w:r w:rsidRPr="000B5F68">
        <w:rPr>
          <w:rFonts w:ascii="Times New Roman" w:hAnsi="Times New Roman" w:cs="Times New Roman"/>
          <w:sz w:val="20"/>
          <w:szCs w:val="20"/>
          <w:lang w:val="fr-BE"/>
        </w:rPr>
        <w:t>5</w:t>
      </w:r>
      <w:r w:rsidRPr="000B5F68">
        <w:rPr>
          <w:rFonts w:ascii="Times New Roman" w:hAnsi="Times New Roman" w:cs="Times New Roman"/>
          <w:spacing w:val="-12"/>
          <w:sz w:val="20"/>
          <w:szCs w:val="20"/>
          <w:lang w:val="fr-BE"/>
        </w:rPr>
        <w:t xml:space="preserve"> </w:t>
      </w:r>
      <w:r w:rsidRPr="000B5F68">
        <w:rPr>
          <w:rFonts w:ascii="Times New Roman" w:hAnsi="Times New Roman" w:cs="Times New Roman"/>
          <w:sz w:val="20"/>
          <w:szCs w:val="20"/>
          <w:lang w:val="fr-BE"/>
        </w:rPr>
        <w:t>(cinci)</w:t>
      </w:r>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z w:val="20"/>
          <w:szCs w:val="20"/>
          <w:lang w:val="fr-BE"/>
        </w:rPr>
        <w:t>luni</w:t>
      </w:r>
      <w:r w:rsidRPr="000B5F68">
        <w:rPr>
          <w:rFonts w:ascii="Times New Roman" w:hAnsi="Times New Roman" w:cs="Times New Roman"/>
          <w:spacing w:val="-1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2"/>
          <w:sz w:val="20"/>
          <w:szCs w:val="20"/>
          <w:lang w:val="fr-BE"/>
        </w:rPr>
        <w:t xml:space="preserve"> </w:t>
      </w:r>
      <w:r w:rsidRPr="000B5F68">
        <w:rPr>
          <w:rFonts w:ascii="Times New Roman" w:hAnsi="Times New Roman" w:cs="Times New Roman"/>
          <w:sz w:val="20"/>
          <w:szCs w:val="20"/>
          <w:lang w:val="fr-BE"/>
        </w:rPr>
        <w:t>la</w:t>
      </w:r>
      <w:r w:rsidRPr="000B5F68">
        <w:rPr>
          <w:rFonts w:ascii="Times New Roman" w:hAnsi="Times New Roman" w:cs="Times New Roman"/>
          <w:spacing w:val="-13"/>
          <w:sz w:val="20"/>
          <w:szCs w:val="20"/>
          <w:lang w:val="fr-BE"/>
        </w:rPr>
        <w:t xml:space="preserve"> </w:t>
      </w:r>
      <w:r w:rsidRPr="000B5F68">
        <w:rPr>
          <w:rFonts w:ascii="Times New Roman" w:hAnsi="Times New Roman" w:cs="Times New Roman"/>
          <w:sz w:val="20"/>
          <w:szCs w:val="20"/>
          <w:lang w:val="fr-BE"/>
        </w:rPr>
        <w:t xml:space="preserve">încheierea </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pacing w:val="-1"/>
          <w:sz w:val="20"/>
          <w:szCs w:val="20"/>
          <w:lang w:val="fr-BE"/>
        </w:rPr>
        <w:t>exerciţiului</w:t>
      </w:r>
      <w:r w:rsidRPr="000B5F68">
        <w:rPr>
          <w:rFonts w:ascii="Times New Roman" w:hAnsi="Times New Roman" w:cs="Times New Roman"/>
          <w:spacing w:val="-12"/>
          <w:sz w:val="20"/>
          <w:szCs w:val="20"/>
          <w:lang w:val="fr-BE"/>
        </w:rPr>
        <w:t xml:space="preserve"> </w:t>
      </w:r>
      <w:r w:rsidRPr="000B5F68">
        <w:rPr>
          <w:rFonts w:ascii="Times New Roman" w:hAnsi="Times New Roman" w:cs="Times New Roman"/>
          <w:spacing w:val="-1"/>
          <w:sz w:val="20"/>
          <w:szCs w:val="20"/>
          <w:lang w:val="fr-BE"/>
        </w:rPr>
        <w:t>social,</w:t>
      </w:r>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pacing w:val="-1"/>
          <w:sz w:val="20"/>
          <w:szCs w:val="20"/>
          <w:lang w:val="fr-BE"/>
        </w:rPr>
        <w:t>raportul</w:t>
      </w:r>
      <w:r w:rsidRPr="000B5F68">
        <w:rPr>
          <w:rFonts w:ascii="Times New Roman" w:hAnsi="Times New Roman" w:cs="Times New Roman"/>
          <w:spacing w:val="-12"/>
          <w:sz w:val="20"/>
          <w:szCs w:val="20"/>
          <w:lang w:val="fr-BE"/>
        </w:rPr>
        <w:t xml:space="preserve"> </w:t>
      </w:r>
      <w:r w:rsidRPr="000B5F68">
        <w:rPr>
          <w:rFonts w:ascii="Times New Roman" w:hAnsi="Times New Roman" w:cs="Times New Roman"/>
          <w:spacing w:val="-1"/>
          <w:sz w:val="20"/>
          <w:szCs w:val="20"/>
          <w:lang w:val="fr-BE"/>
        </w:rPr>
        <w:t>cu</w:t>
      </w:r>
      <w:r w:rsidRPr="000B5F68">
        <w:rPr>
          <w:rFonts w:ascii="Times New Roman" w:hAnsi="Times New Roman" w:cs="Times New Roman"/>
          <w:spacing w:val="-12"/>
          <w:sz w:val="20"/>
          <w:szCs w:val="20"/>
          <w:lang w:val="fr-BE"/>
        </w:rPr>
        <w:t xml:space="preserve"> </w:t>
      </w:r>
      <w:r w:rsidRPr="000B5F68">
        <w:rPr>
          <w:rFonts w:ascii="Times New Roman" w:hAnsi="Times New Roman" w:cs="Times New Roman"/>
          <w:spacing w:val="-1"/>
          <w:sz w:val="20"/>
          <w:szCs w:val="20"/>
          <w:lang w:val="fr-BE"/>
        </w:rPr>
        <w:t>privire</w:t>
      </w:r>
      <w:r w:rsidRPr="000B5F68">
        <w:rPr>
          <w:rFonts w:ascii="Times New Roman" w:hAnsi="Times New Roman" w:cs="Times New Roman"/>
          <w:spacing w:val="-13"/>
          <w:sz w:val="20"/>
          <w:szCs w:val="20"/>
          <w:lang w:val="fr-BE"/>
        </w:rPr>
        <w:t xml:space="preserve"> </w:t>
      </w:r>
      <w:r w:rsidRPr="000B5F68">
        <w:rPr>
          <w:rFonts w:ascii="Times New Roman" w:hAnsi="Times New Roman" w:cs="Times New Roman"/>
          <w:spacing w:val="-1"/>
          <w:sz w:val="20"/>
          <w:szCs w:val="20"/>
          <w:lang w:val="fr-BE"/>
        </w:rPr>
        <w:t>la</w:t>
      </w:r>
      <w:r w:rsidRPr="000B5F68">
        <w:rPr>
          <w:rFonts w:ascii="Times New Roman" w:hAnsi="Times New Roman" w:cs="Times New Roman"/>
          <w:spacing w:val="-13"/>
          <w:sz w:val="20"/>
          <w:szCs w:val="20"/>
          <w:lang w:val="fr-BE"/>
        </w:rPr>
        <w:t xml:space="preserve"> </w:t>
      </w:r>
      <w:r w:rsidRPr="000B5F68">
        <w:rPr>
          <w:rFonts w:ascii="Times New Roman" w:hAnsi="Times New Roman" w:cs="Times New Roman"/>
          <w:sz w:val="20"/>
          <w:szCs w:val="20"/>
          <w:lang w:val="fr-BE"/>
        </w:rPr>
        <w:t>activitatea</w:t>
      </w:r>
      <w:r w:rsidRPr="000B5F68">
        <w:rPr>
          <w:rFonts w:ascii="Times New Roman" w:hAnsi="Times New Roman" w:cs="Times New Roman"/>
          <w:spacing w:val="-19"/>
          <w:sz w:val="20"/>
          <w:szCs w:val="20"/>
          <w:lang w:val="fr-BE"/>
        </w:rPr>
        <w:t xml:space="preserve"> </w:t>
      </w:r>
      <w:r w:rsidRPr="000B5F68">
        <w:rPr>
          <w:rFonts w:ascii="Times New Roman" w:hAnsi="Times New Roman" w:cs="Times New Roman"/>
          <w:sz w:val="20"/>
          <w:szCs w:val="20"/>
          <w:lang w:val="fr-BE"/>
        </w:rPr>
        <w:t>societăţii,</w:t>
      </w:r>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z w:val="20"/>
          <w:szCs w:val="20"/>
          <w:lang w:val="fr-BE"/>
        </w:rPr>
        <w:t>bilanţul</w:t>
      </w:r>
      <w:r w:rsidRPr="000B5F68">
        <w:rPr>
          <w:rFonts w:ascii="Times New Roman" w:hAnsi="Times New Roman" w:cs="Times New Roman"/>
          <w:spacing w:val="-12"/>
          <w:sz w:val="20"/>
          <w:szCs w:val="20"/>
          <w:lang w:val="fr-BE"/>
        </w:rPr>
        <w:t xml:space="preserve"> </w:t>
      </w:r>
      <w:r w:rsidRPr="000B5F68">
        <w:rPr>
          <w:rFonts w:ascii="Times New Roman" w:hAnsi="Times New Roman" w:cs="Times New Roman"/>
          <w:sz w:val="20"/>
          <w:szCs w:val="20"/>
          <w:lang w:val="fr-BE"/>
        </w:rPr>
        <w:t>şi</w:t>
      </w:r>
      <w:r w:rsidRPr="000B5F68">
        <w:rPr>
          <w:rFonts w:ascii="Times New Roman" w:hAnsi="Times New Roman" w:cs="Times New Roman"/>
          <w:spacing w:val="-12"/>
          <w:sz w:val="20"/>
          <w:szCs w:val="20"/>
          <w:lang w:val="fr-BE"/>
        </w:rPr>
        <w:t xml:space="preserve"> </w:t>
      </w:r>
      <w:r w:rsidRPr="000B5F68">
        <w:rPr>
          <w:rFonts w:ascii="Times New Roman" w:hAnsi="Times New Roman" w:cs="Times New Roman"/>
          <w:sz w:val="20"/>
          <w:szCs w:val="20"/>
          <w:lang w:val="fr-BE"/>
        </w:rPr>
        <w:t>contul</w:t>
      </w:r>
      <w:r w:rsidRPr="000B5F68">
        <w:rPr>
          <w:rFonts w:ascii="Times New Roman" w:hAnsi="Times New Roman" w:cs="Times New Roman"/>
          <w:spacing w:val="-12"/>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3"/>
          <w:sz w:val="20"/>
          <w:szCs w:val="20"/>
          <w:lang w:val="fr-BE"/>
        </w:rPr>
        <w:t xml:space="preserve"> </w:t>
      </w:r>
      <w:r w:rsidRPr="000B5F68">
        <w:rPr>
          <w:rFonts w:ascii="Times New Roman" w:hAnsi="Times New Roman" w:cs="Times New Roman"/>
          <w:sz w:val="20"/>
          <w:szCs w:val="20"/>
          <w:lang w:val="fr-BE"/>
        </w:rPr>
        <w:t>profit</w:t>
      </w:r>
      <w:r w:rsidRPr="000B5F68">
        <w:rPr>
          <w:rFonts w:ascii="Times New Roman" w:hAnsi="Times New Roman" w:cs="Times New Roman"/>
          <w:spacing w:val="-12"/>
          <w:sz w:val="20"/>
          <w:szCs w:val="20"/>
          <w:lang w:val="fr-BE"/>
        </w:rPr>
        <w:t xml:space="preserve"> </w:t>
      </w:r>
      <w:r w:rsidRPr="000B5F68">
        <w:rPr>
          <w:rFonts w:ascii="Times New Roman" w:hAnsi="Times New Roman" w:cs="Times New Roman"/>
          <w:sz w:val="20"/>
          <w:szCs w:val="20"/>
          <w:lang w:val="fr-BE"/>
        </w:rPr>
        <w:t>şi</w:t>
      </w:r>
      <w:r w:rsidRPr="000B5F68">
        <w:rPr>
          <w:rFonts w:ascii="Times New Roman" w:hAnsi="Times New Roman" w:cs="Times New Roman"/>
          <w:spacing w:val="-12"/>
          <w:sz w:val="20"/>
          <w:szCs w:val="20"/>
          <w:lang w:val="fr-BE"/>
        </w:rPr>
        <w:t xml:space="preserve"> </w:t>
      </w:r>
      <w:r w:rsidRPr="000B5F68">
        <w:rPr>
          <w:rFonts w:ascii="Times New Roman" w:hAnsi="Times New Roman" w:cs="Times New Roman"/>
          <w:sz w:val="20"/>
          <w:szCs w:val="20"/>
          <w:lang w:val="fr-BE"/>
        </w:rPr>
        <w:t xml:space="preserve">pierderi, </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precum şi proiectul programului de activitate, al strategiei şi al bugetului pe anul următor pentru</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a supune aprobării Adunării Generale proiectul programului de activitate, al strategiei şi al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bugetului pe anul următor Consiliul de Administraţie va solicita avizul conform prealabil al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Asociaţiei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asupra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acestor</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proiecte;</w:t>
      </w:r>
    </w:p>
    <w:p w14:paraId="64B293A6" w14:textId="77777777" w:rsidR="00FC2C95" w:rsidRPr="00FA7EA1" w:rsidRDefault="00FC2C95">
      <w:pPr>
        <w:pStyle w:val="ListParagraph"/>
        <w:widowControl w:val="0"/>
        <w:numPr>
          <w:ilvl w:val="0"/>
          <w:numId w:val="60"/>
        </w:numPr>
        <w:tabs>
          <w:tab w:val="left" w:pos="559"/>
        </w:tabs>
        <w:autoSpaceDE w:val="0"/>
        <w:autoSpaceDN w:val="0"/>
        <w:spacing w:before="5" w:after="0" w:line="276" w:lineRule="auto"/>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promovează</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studii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şi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propune</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autorităţilor</w:t>
      </w:r>
      <w:r w:rsidRPr="00FA7EA1">
        <w:rPr>
          <w:rFonts w:ascii="Times New Roman" w:hAnsi="Times New Roman" w:cs="Times New Roman"/>
          <w:spacing w:val="-3"/>
          <w:sz w:val="20"/>
          <w:szCs w:val="20"/>
          <w:lang w:val="it-IT"/>
        </w:rPr>
        <w:t xml:space="preserve"> </w:t>
      </w:r>
      <w:r w:rsidRPr="00FA7EA1">
        <w:rPr>
          <w:rFonts w:ascii="Times New Roman" w:hAnsi="Times New Roman" w:cs="Times New Roman"/>
          <w:sz w:val="20"/>
          <w:szCs w:val="20"/>
          <w:lang w:val="it-IT"/>
        </w:rPr>
        <w:t>competente</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tarifele</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pentru</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z w:val="20"/>
          <w:szCs w:val="20"/>
          <w:lang w:val="it-IT"/>
        </w:rPr>
        <w:t>furnizarea</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Serviciilor;</w:t>
      </w:r>
    </w:p>
    <w:p w14:paraId="31D72A5C" w14:textId="77777777" w:rsidR="00FC2C95" w:rsidRPr="00FA7EA1" w:rsidRDefault="00FC2C95">
      <w:pPr>
        <w:pStyle w:val="ListParagraph"/>
        <w:widowControl w:val="0"/>
        <w:numPr>
          <w:ilvl w:val="0"/>
          <w:numId w:val="60"/>
        </w:numPr>
        <w:tabs>
          <w:tab w:val="left" w:pos="559"/>
        </w:tabs>
        <w:autoSpaceDE w:val="0"/>
        <w:autoSpaceDN w:val="0"/>
        <w:spacing w:before="5" w:after="0" w:line="276" w:lineRule="auto"/>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aprobă</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operaţiunile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z w:val="20"/>
          <w:szCs w:val="20"/>
          <w:lang w:val="it-IT"/>
        </w:rPr>
        <w:t>creditare</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necesare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îndepliniri scopului Societăţii;</w:t>
      </w:r>
    </w:p>
    <w:p w14:paraId="2680EA35" w14:textId="77777777" w:rsidR="00FC2C95" w:rsidRPr="000B5F68" w:rsidRDefault="00FC2C95">
      <w:pPr>
        <w:pStyle w:val="ListParagraph"/>
        <w:widowControl w:val="0"/>
        <w:numPr>
          <w:ilvl w:val="0"/>
          <w:numId w:val="60"/>
        </w:numPr>
        <w:tabs>
          <w:tab w:val="left" w:pos="559"/>
        </w:tabs>
        <w:autoSpaceDE w:val="0"/>
        <w:autoSpaceDN w:val="0"/>
        <w:spacing w:before="5" w:after="0" w:line="276" w:lineRule="auto"/>
        <w:contextualSpacing w:val="0"/>
        <w:jc w:val="both"/>
        <w:rPr>
          <w:rFonts w:ascii="Times New Roman" w:hAnsi="Times New Roman" w:cs="Times New Roman"/>
          <w:sz w:val="20"/>
          <w:szCs w:val="20"/>
        </w:rPr>
      </w:pPr>
      <w:proofErr w:type="spellStart"/>
      <w:r w:rsidRPr="000B5F68">
        <w:rPr>
          <w:rFonts w:ascii="Times New Roman" w:hAnsi="Times New Roman" w:cs="Times New Roman"/>
          <w:sz w:val="20"/>
          <w:szCs w:val="20"/>
        </w:rPr>
        <w:t>numeşte</w:t>
      </w:r>
      <w:proofErr w:type="spellEnd"/>
      <w:r w:rsidRPr="000B5F68">
        <w:rPr>
          <w:rFonts w:ascii="Times New Roman" w:hAnsi="Times New Roman" w:cs="Times New Roman"/>
          <w:spacing w:val="-3"/>
          <w:sz w:val="20"/>
          <w:szCs w:val="20"/>
        </w:rPr>
        <w:t xml:space="preserve"> </w:t>
      </w:r>
      <w:proofErr w:type="spellStart"/>
      <w:r w:rsidRPr="000B5F68">
        <w:rPr>
          <w:rFonts w:ascii="Times New Roman" w:hAnsi="Times New Roman" w:cs="Times New Roman"/>
          <w:sz w:val="20"/>
          <w:szCs w:val="20"/>
        </w:rPr>
        <w:t>Directorul</w:t>
      </w:r>
      <w:proofErr w:type="spellEnd"/>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General</w:t>
      </w:r>
      <w:r w:rsidRPr="000B5F68">
        <w:rPr>
          <w:rFonts w:ascii="Times New Roman" w:hAnsi="Times New Roman" w:cs="Times New Roman"/>
          <w:spacing w:val="-1"/>
          <w:sz w:val="20"/>
          <w:szCs w:val="20"/>
        </w:rPr>
        <w:t xml:space="preserve"> </w:t>
      </w:r>
      <w:proofErr w:type="spellStart"/>
      <w:r w:rsidRPr="000B5F68">
        <w:rPr>
          <w:rFonts w:ascii="Times New Roman" w:hAnsi="Times New Roman" w:cs="Times New Roman"/>
          <w:sz w:val="20"/>
          <w:szCs w:val="20"/>
        </w:rPr>
        <w:t>şi</w:t>
      </w:r>
      <w:proofErr w:type="spellEnd"/>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directorii</w:t>
      </w:r>
      <w:r w:rsidRPr="000B5F68">
        <w:rPr>
          <w:rFonts w:ascii="Times New Roman" w:hAnsi="Times New Roman" w:cs="Times New Roman"/>
          <w:spacing w:val="-5"/>
          <w:sz w:val="20"/>
          <w:szCs w:val="20"/>
        </w:rPr>
        <w:t xml:space="preserve"> </w:t>
      </w:r>
      <w:r w:rsidRPr="000B5F68">
        <w:rPr>
          <w:rFonts w:ascii="Times New Roman" w:hAnsi="Times New Roman" w:cs="Times New Roman"/>
          <w:sz w:val="20"/>
          <w:szCs w:val="20"/>
        </w:rPr>
        <w:t>diverselor</w:t>
      </w:r>
      <w:r w:rsidRPr="000B5F68">
        <w:rPr>
          <w:rFonts w:ascii="Times New Roman" w:hAnsi="Times New Roman" w:cs="Times New Roman"/>
          <w:spacing w:val="-4"/>
          <w:sz w:val="20"/>
          <w:szCs w:val="20"/>
        </w:rPr>
        <w:t xml:space="preserve"> </w:t>
      </w:r>
      <w:r w:rsidRPr="000B5F68">
        <w:rPr>
          <w:rFonts w:ascii="Times New Roman" w:hAnsi="Times New Roman" w:cs="Times New Roman"/>
          <w:sz w:val="20"/>
          <w:szCs w:val="20"/>
        </w:rPr>
        <w:t>departamente</w:t>
      </w:r>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când</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este</w:t>
      </w:r>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cazul;</w:t>
      </w:r>
    </w:p>
    <w:p w14:paraId="3AA5C47A" w14:textId="77777777" w:rsidR="00FC2C95" w:rsidRPr="000B5F68" w:rsidRDefault="00FC2C95">
      <w:pPr>
        <w:pStyle w:val="ListParagraph"/>
        <w:widowControl w:val="0"/>
        <w:numPr>
          <w:ilvl w:val="0"/>
          <w:numId w:val="60"/>
        </w:numPr>
        <w:tabs>
          <w:tab w:val="left" w:pos="559"/>
        </w:tabs>
        <w:autoSpaceDE w:val="0"/>
        <w:autoSpaceDN w:val="0"/>
        <w:spacing w:before="5" w:after="0" w:line="276" w:lineRule="auto"/>
        <w:ind w:right="173"/>
        <w:contextualSpacing w:val="0"/>
        <w:jc w:val="both"/>
        <w:rPr>
          <w:rFonts w:ascii="Times New Roman" w:hAnsi="Times New Roman" w:cs="Times New Roman"/>
          <w:sz w:val="20"/>
          <w:szCs w:val="20"/>
        </w:rPr>
      </w:pPr>
      <w:r w:rsidRPr="000B5F68">
        <w:rPr>
          <w:rFonts w:ascii="Times New Roman" w:hAnsi="Times New Roman" w:cs="Times New Roman"/>
          <w:spacing w:val="-1"/>
          <w:sz w:val="20"/>
          <w:szCs w:val="20"/>
        </w:rPr>
        <w:t xml:space="preserve">propune Adunării Generale majorarea </w:t>
      </w:r>
      <w:r w:rsidRPr="000B5F68">
        <w:rPr>
          <w:rFonts w:ascii="Times New Roman" w:hAnsi="Times New Roman" w:cs="Times New Roman"/>
          <w:sz w:val="20"/>
          <w:szCs w:val="20"/>
        </w:rPr>
        <w:t>capitalului social atunci când această măsură este necesară</w:t>
      </w:r>
      <w:r w:rsidRPr="000B5F68">
        <w:rPr>
          <w:rFonts w:ascii="Times New Roman" w:hAnsi="Times New Roman" w:cs="Times New Roman"/>
          <w:spacing w:val="-57"/>
          <w:sz w:val="20"/>
          <w:szCs w:val="20"/>
        </w:rPr>
        <w:t xml:space="preserve">  </w:t>
      </w:r>
      <w:r w:rsidRPr="000B5F68">
        <w:rPr>
          <w:rFonts w:ascii="Times New Roman" w:hAnsi="Times New Roman" w:cs="Times New Roman"/>
          <w:sz w:val="20"/>
          <w:szCs w:val="20"/>
        </w:rPr>
        <w:t>pentru</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desfăşurarea</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activităţii,</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precum</w:t>
      </w:r>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şi</w:t>
      </w:r>
      <w:r w:rsidRPr="000B5F68">
        <w:rPr>
          <w:rFonts w:ascii="Times New Roman" w:hAnsi="Times New Roman" w:cs="Times New Roman"/>
          <w:spacing w:val="-3"/>
          <w:sz w:val="20"/>
          <w:szCs w:val="20"/>
        </w:rPr>
        <w:t xml:space="preserve"> </w:t>
      </w:r>
      <w:r w:rsidRPr="000B5F68">
        <w:rPr>
          <w:rFonts w:ascii="Times New Roman" w:hAnsi="Times New Roman" w:cs="Times New Roman"/>
          <w:sz w:val="20"/>
          <w:szCs w:val="20"/>
        </w:rPr>
        <w:t>înfiinţarea</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de noi</w:t>
      </w:r>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unităţi;</w:t>
      </w:r>
    </w:p>
    <w:p w14:paraId="046F5244" w14:textId="77777777" w:rsidR="00FC2C95" w:rsidRPr="000B5F68" w:rsidRDefault="00FC2C95">
      <w:pPr>
        <w:pStyle w:val="ListParagraph"/>
        <w:widowControl w:val="0"/>
        <w:numPr>
          <w:ilvl w:val="0"/>
          <w:numId w:val="60"/>
        </w:numPr>
        <w:tabs>
          <w:tab w:val="left" w:pos="559"/>
        </w:tabs>
        <w:autoSpaceDE w:val="0"/>
        <w:autoSpaceDN w:val="0"/>
        <w:spacing w:before="5" w:after="0" w:line="276" w:lineRule="auto"/>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exercită</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atribuţiile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ce</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i-au</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fost delegate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către</w:t>
      </w:r>
      <w:r w:rsidRPr="000B5F68">
        <w:rPr>
          <w:rFonts w:ascii="Times New Roman" w:hAnsi="Times New Roman" w:cs="Times New Roman"/>
          <w:spacing w:val="-14"/>
          <w:sz w:val="20"/>
          <w:szCs w:val="20"/>
          <w:lang w:val="fr-BE"/>
        </w:rPr>
        <w:t xml:space="preserve"> </w:t>
      </w:r>
      <w:r w:rsidRPr="000B5F68">
        <w:rPr>
          <w:rFonts w:ascii="Times New Roman" w:hAnsi="Times New Roman" w:cs="Times New Roman"/>
          <w:sz w:val="20"/>
          <w:szCs w:val="20"/>
          <w:lang w:val="fr-BE"/>
        </w:rPr>
        <w:t>Adunarea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Generală;</w:t>
      </w:r>
    </w:p>
    <w:p w14:paraId="3DB3BB4B" w14:textId="77777777" w:rsidR="00FC2C95" w:rsidRPr="000B5F68" w:rsidRDefault="00FC2C95">
      <w:pPr>
        <w:pStyle w:val="ListParagraph"/>
        <w:widowControl w:val="0"/>
        <w:numPr>
          <w:ilvl w:val="0"/>
          <w:numId w:val="60"/>
        </w:numPr>
        <w:tabs>
          <w:tab w:val="left" w:pos="559"/>
        </w:tabs>
        <w:autoSpaceDE w:val="0"/>
        <w:autoSpaceDN w:val="0"/>
        <w:spacing w:before="5" w:after="0" w:line="276" w:lineRule="auto"/>
        <w:ind w:right="170"/>
        <w:contextualSpacing w:val="0"/>
        <w:jc w:val="both"/>
        <w:rPr>
          <w:rFonts w:ascii="Times New Roman" w:hAnsi="Times New Roman" w:cs="Times New Roman"/>
          <w:sz w:val="20"/>
          <w:szCs w:val="20"/>
        </w:rPr>
      </w:pPr>
      <w:r w:rsidRPr="000B5F68">
        <w:rPr>
          <w:rFonts w:ascii="Times New Roman" w:hAnsi="Times New Roman" w:cs="Times New Roman"/>
          <w:sz w:val="20"/>
          <w:szCs w:val="20"/>
        </w:rPr>
        <w:t>rezolvă</w:t>
      </w:r>
      <w:r w:rsidRPr="000B5F68">
        <w:rPr>
          <w:rFonts w:ascii="Times New Roman" w:hAnsi="Times New Roman" w:cs="Times New Roman"/>
          <w:spacing w:val="51"/>
          <w:sz w:val="20"/>
          <w:szCs w:val="20"/>
        </w:rPr>
        <w:t xml:space="preserve"> </w:t>
      </w:r>
      <w:r w:rsidRPr="000B5F68">
        <w:rPr>
          <w:rFonts w:ascii="Times New Roman" w:hAnsi="Times New Roman" w:cs="Times New Roman"/>
          <w:sz w:val="20"/>
          <w:szCs w:val="20"/>
        </w:rPr>
        <w:t>problemele</w:t>
      </w:r>
      <w:r w:rsidRPr="000B5F68">
        <w:rPr>
          <w:rFonts w:ascii="Times New Roman" w:hAnsi="Times New Roman" w:cs="Times New Roman"/>
          <w:spacing w:val="51"/>
          <w:sz w:val="20"/>
          <w:szCs w:val="20"/>
        </w:rPr>
        <w:t xml:space="preserve"> </w:t>
      </w:r>
      <w:r w:rsidRPr="000B5F68">
        <w:rPr>
          <w:rFonts w:ascii="Times New Roman" w:hAnsi="Times New Roman" w:cs="Times New Roman"/>
          <w:sz w:val="20"/>
          <w:szCs w:val="20"/>
        </w:rPr>
        <w:t>stabilite</w:t>
      </w:r>
      <w:r w:rsidRPr="000B5F68">
        <w:rPr>
          <w:rFonts w:ascii="Times New Roman" w:hAnsi="Times New Roman" w:cs="Times New Roman"/>
          <w:spacing w:val="52"/>
          <w:sz w:val="20"/>
          <w:szCs w:val="20"/>
        </w:rPr>
        <w:t xml:space="preserve"> </w:t>
      </w:r>
      <w:r w:rsidRPr="000B5F68">
        <w:rPr>
          <w:rFonts w:ascii="Times New Roman" w:hAnsi="Times New Roman" w:cs="Times New Roman"/>
          <w:sz w:val="20"/>
          <w:szCs w:val="20"/>
        </w:rPr>
        <w:t>de</w:t>
      </w:r>
      <w:r w:rsidRPr="000B5F68">
        <w:rPr>
          <w:rFonts w:ascii="Times New Roman" w:hAnsi="Times New Roman" w:cs="Times New Roman"/>
          <w:spacing w:val="31"/>
          <w:sz w:val="20"/>
          <w:szCs w:val="20"/>
        </w:rPr>
        <w:t xml:space="preserve"> </w:t>
      </w:r>
      <w:r w:rsidRPr="000B5F68">
        <w:rPr>
          <w:rFonts w:ascii="Times New Roman" w:hAnsi="Times New Roman" w:cs="Times New Roman"/>
          <w:sz w:val="20"/>
          <w:szCs w:val="20"/>
        </w:rPr>
        <w:t>Adunarea</w:t>
      </w:r>
      <w:r w:rsidRPr="000B5F68">
        <w:rPr>
          <w:rFonts w:ascii="Times New Roman" w:hAnsi="Times New Roman" w:cs="Times New Roman"/>
          <w:spacing w:val="52"/>
          <w:sz w:val="20"/>
          <w:szCs w:val="20"/>
        </w:rPr>
        <w:t xml:space="preserve"> </w:t>
      </w:r>
      <w:r w:rsidRPr="000B5F68">
        <w:rPr>
          <w:rFonts w:ascii="Times New Roman" w:hAnsi="Times New Roman" w:cs="Times New Roman"/>
          <w:sz w:val="20"/>
          <w:szCs w:val="20"/>
        </w:rPr>
        <w:t>Generală</w:t>
      </w:r>
      <w:r w:rsidRPr="000B5F68">
        <w:rPr>
          <w:rFonts w:ascii="Times New Roman" w:hAnsi="Times New Roman" w:cs="Times New Roman"/>
          <w:spacing w:val="51"/>
          <w:sz w:val="20"/>
          <w:szCs w:val="20"/>
        </w:rPr>
        <w:t xml:space="preserve"> </w:t>
      </w:r>
      <w:r w:rsidRPr="000B5F68">
        <w:rPr>
          <w:rFonts w:ascii="Times New Roman" w:hAnsi="Times New Roman" w:cs="Times New Roman"/>
          <w:sz w:val="20"/>
          <w:szCs w:val="20"/>
        </w:rPr>
        <w:t>şi</w:t>
      </w:r>
      <w:r w:rsidRPr="000B5F68">
        <w:rPr>
          <w:rFonts w:ascii="Times New Roman" w:hAnsi="Times New Roman" w:cs="Times New Roman"/>
          <w:spacing w:val="52"/>
          <w:sz w:val="20"/>
          <w:szCs w:val="20"/>
        </w:rPr>
        <w:t xml:space="preserve"> </w:t>
      </w:r>
      <w:r w:rsidRPr="000B5F68">
        <w:rPr>
          <w:rFonts w:ascii="Times New Roman" w:hAnsi="Times New Roman" w:cs="Times New Roman"/>
          <w:sz w:val="20"/>
          <w:szCs w:val="20"/>
        </w:rPr>
        <w:t>execută</w:t>
      </w:r>
      <w:r w:rsidRPr="000B5F68">
        <w:rPr>
          <w:rFonts w:ascii="Times New Roman" w:hAnsi="Times New Roman" w:cs="Times New Roman"/>
          <w:spacing w:val="52"/>
          <w:sz w:val="20"/>
          <w:szCs w:val="20"/>
        </w:rPr>
        <w:t xml:space="preserve"> </w:t>
      </w:r>
      <w:r w:rsidRPr="000B5F68">
        <w:rPr>
          <w:rFonts w:ascii="Times New Roman" w:hAnsi="Times New Roman" w:cs="Times New Roman"/>
          <w:sz w:val="20"/>
          <w:szCs w:val="20"/>
        </w:rPr>
        <w:t>hotărârile</w:t>
      </w:r>
      <w:r w:rsidRPr="000B5F68">
        <w:rPr>
          <w:rFonts w:ascii="Times New Roman" w:hAnsi="Times New Roman" w:cs="Times New Roman"/>
          <w:spacing w:val="51"/>
          <w:sz w:val="20"/>
          <w:szCs w:val="20"/>
        </w:rPr>
        <w:t xml:space="preserve"> </w:t>
      </w:r>
      <w:r w:rsidRPr="000B5F68">
        <w:rPr>
          <w:rFonts w:ascii="Times New Roman" w:hAnsi="Times New Roman" w:cs="Times New Roman"/>
          <w:sz w:val="20"/>
          <w:szCs w:val="20"/>
        </w:rPr>
        <w:t>luate</w:t>
      </w:r>
      <w:r w:rsidRPr="000B5F68">
        <w:rPr>
          <w:rFonts w:ascii="Times New Roman" w:hAnsi="Times New Roman" w:cs="Times New Roman"/>
          <w:spacing w:val="51"/>
          <w:sz w:val="20"/>
          <w:szCs w:val="20"/>
        </w:rPr>
        <w:t xml:space="preserve"> </w:t>
      </w:r>
      <w:r w:rsidRPr="000B5F68">
        <w:rPr>
          <w:rFonts w:ascii="Times New Roman" w:hAnsi="Times New Roman" w:cs="Times New Roman"/>
          <w:sz w:val="20"/>
          <w:szCs w:val="20"/>
        </w:rPr>
        <w:t>de</w:t>
      </w:r>
      <w:r w:rsidRPr="000B5F68">
        <w:rPr>
          <w:rFonts w:ascii="Times New Roman" w:hAnsi="Times New Roman" w:cs="Times New Roman"/>
          <w:spacing w:val="52"/>
          <w:sz w:val="20"/>
          <w:szCs w:val="20"/>
        </w:rPr>
        <w:t xml:space="preserve"> </w:t>
      </w:r>
      <w:r w:rsidRPr="000B5F68">
        <w:rPr>
          <w:rFonts w:ascii="Times New Roman" w:hAnsi="Times New Roman" w:cs="Times New Roman"/>
          <w:sz w:val="20"/>
          <w:szCs w:val="20"/>
        </w:rPr>
        <w:t>aceasta</w:t>
      </w:r>
      <w:r w:rsidRPr="000B5F68">
        <w:rPr>
          <w:rFonts w:ascii="Times New Roman" w:hAnsi="Times New Roman" w:cs="Times New Roman"/>
          <w:spacing w:val="51"/>
          <w:sz w:val="20"/>
          <w:szCs w:val="20"/>
        </w:rPr>
        <w:t xml:space="preserve"> </w:t>
      </w:r>
      <w:r w:rsidRPr="000B5F68">
        <w:rPr>
          <w:rFonts w:ascii="Times New Roman" w:hAnsi="Times New Roman" w:cs="Times New Roman"/>
          <w:sz w:val="20"/>
          <w:szCs w:val="20"/>
        </w:rPr>
        <w:t xml:space="preserve">în </w:t>
      </w:r>
      <w:r w:rsidRPr="000B5F68">
        <w:rPr>
          <w:rFonts w:ascii="Times New Roman" w:hAnsi="Times New Roman" w:cs="Times New Roman"/>
          <w:spacing w:val="-57"/>
          <w:sz w:val="20"/>
          <w:szCs w:val="20"/>
        </w:rPr>
        <w:t xml:space="preserve"> </w:t>
      </w:r>
      <w:r w:rsidRPr="000B5F68">
        <w:rPr>
          <w:rFonts w:ascii="Times New Roman" w:hAnsi="Times New Roman" w:cs="Times New Roman"/>
          <w:sz w:val="20"/>
          <w:szCs w:val="20"/>
        </w:rPr>
        <w:t>conformitate cu</w:t>
      </w:r>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Actul</w:t>
      </w:r>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Constitutiv.</w:t>
      </w:r>
    </w:p>
    <w:p w14:paraId="3324F5C0" w14:textId="77777777" w:rsidR="00FC2C95" w:rsidRPr="000B5F68" w:rsidRDefault="00FC2C95" w:rsidP="00075804">
      <w:pPr>
        <w:pStyle w:val="BodyText"/>
        <w:spacing w:line="276" w:lineRule="auto"/>
        <w:rPr>
          <w:rFonts w:ascii="Times New Roman" w:hAnsi="Times New Roman" w:cs="Times New Roman"/>
          <w:szCs w:val="20"/>
        </w:rPr>
      </w:pPr>
    </w:p>
    <w:p w14:paraId="2BF4A7DC" w14:textId="77777777" w:rsidR="00FC2C95" w:rsidRPr="000B5F68" w:rsidRDefault="00FC2C95" w:rsidP="00075804">
      <w:pPr>
        <w:spacing w:line="276" w:lineRule="auto"/>
        <w:ind w:left="198" w:right="2808"/>
        <w:jc w:val="both"/>
        <w:rPr>
          <w:rFonts w:ascii="Times New Roman" w:hAnsi="Times New Roman" w:cs="Times New Roman"/>
          <w:b/>
          <w:spacing w:val="1"/>
          <w:sz w:val="20"/>
          <w:szCs w:val="20"/>
          <w:lang w:val="fr-BE"/>
        </w:rPr>
      </w:pPr>
      <w:r w:rsidRPr="000B5F68">
        <w:rPr>
          <w:rFonts w:ascii="Times New Roman" w:hAnsi="Times New Roman" w:cs="Times New Roman"/>
          <w:b/>
          <w:sz w:val="20"/>
          <w:szCs w:val="20"/>
          <w:lang w:val="fr-BE"/>
        </w:rPr>
        <w:t>Art.10. Condițiile modificării, încetării și reînnoirii mandatului</w:t>
      </w:r>
      <w:r w:rsidRPr="000B5F68">
        <w:rPr>
          <w:rFonts w:ascii="Times New Roman" w:hAnsi="Times New Roman" w:cs="Times New Roman"/>
          <w:b/>
          <w:spacing w:val="1"/>
          <w:sz w:val="20"/>
          <w:szCs w:val="20"/>
          <w:lang w:val="fr-BE"/>
        </w:rPr>
        <w:t xml:space="preserve"> </w:t>
      </w:r>
    </w:p>
    <w:p w14:paraId="63D865FB" w14:textId="77777777" w:rsidR="00FC2C95" w:rsidRPr="000B5F68" w:rsidRDefault="00FC2C95" w:rsidP="00075804">
      <w:pPr>
        <w:spacing w:line="276" w:lineRule="auto"/>
        <w:ind w:left="198" w:right="2808"/>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 xml:space="preserve">10.1. </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Condițiile 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modificare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 contractului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mandat:</w:t>
      </w:r>
    </w:p>
    <w:p w14:paraId="7FCD3DD3" w14:textId="77777777" w:rsidR="00FC2C95" w:rsidRPr="000B5F68" w:rsidRDefault="00FC2C95">
      <w:pPr>
        <w:pStyle w:val="ListParagraph"/>
        <w:widowControl w:val="0"/>
        <w:numPr>
          <w:ilvl w:val="1"/>
          <w:numId w:val="42"/>
        </w:numPr>
        <w:tabs>
          <w:tab w:val="left" w:pos="617"/>
        </w:tabs>
        <w:autoSpaceDE w:val="0"/>
        <w:autoSpaceDN w:val="0"/>
        <w:spacing w:before="12" w:after="0" w:line="276" w:lineRule="auto"/>
        <w:ind w:right="-35"/>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prin</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acordul</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părților</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exprimat</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printr-un</w:t>
      </w:r>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z w:val="20"/>
          <w:szCs w:val="20"/>
          <w:lang w:val="fr-BE"/>
        </w:rPr>
        <w:t>act</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adițional</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încheiat</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cu</w:t>
      </w:r>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z w:val="20"/>
          <w:szCs w:val="20"/>
          <w:lang w:val="fr-BE"/>
        </w:rPr>
        <w:t>respectarea</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condițiilor</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1"/>
          <w:sz w:val="20"/>
          <w:szCs w:val="20"/>
          <w:lang w:val="fr-BE"/>
        </w:rPr>
        <w:t xml:space="preserve"> </w:t>
      </w:r>
      <w:r w:rsidRPr="000B5F68">
        <w:rPr>
          <w:rFonts w:ascii="Times New Roman" w:hAnsi="Times New Roman" w:cs="Times New Roman"/>
          <w:sz w:val="20"/>
          <w:szCs w:val="20"/>
          <w:lang w:val="fr-BE"/>
        </w:rPr>
        <w:t>fond</w:t>
      </w:r>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z w:val="20"/>
          <w:szCs w:val="20"/>
          <w:lang w:val="fr-BE"/>
        </w:rPr>
        <w:t>și</w:t>
      </w:r>
      <w:r w:rsidRPr="000B5F68">
        <w:rPr>
          <w:rFonts w:ascii="Times New Roman" w:hAnsi="Times New Roman" w:cs="Times New Roman"/>
          <w:spacing w:val="-58"/>
          <w:sz w:val="20"/>
          <w:szCs w:val="20"/>
          <w:lang w:val="fr-BE"/>
        </w:rPr>
        <w:t xml:space="preserve"> </w:t>
      </w:r>
      <w:r w:rsidRPr="000B5F68">
        <w:rPr>
          <w:rFonts w:ascii="Times New Roman" w:hAnsi="Times New Roman" w:cs="Times New Roman"/>
          <w:sz w:val="20"/>
          <w:szCs w:val="20"/>
          <w:lang w:val="fr-BE"/>
        </w:rPr>
        <w:t>formă prevăzute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lege la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încheierea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acestuia;</w:t>
      </w:r>
    </w:p>
    <w:p w14:paraId="7FC9BA37" w14:textId="77777777" w:rsidR="00FC2C95" w:rsidRPr="00FA7EA1" w:rsidRDefault="00FC2C95">
      <w:pPr>
        <w:pStyle w:val="ListParagraph"/>
        <w:widowControl w:val="0"/>
        <w:numPr>
          <w:ilvl w:val="1"/>
          <w:numId w:val="42"/>
        </w:numPr>
        <w:tabs>
          <w:tab w:val="left" w:pos="617"/>
        </w:tabs>
        <w:autoSpaceDE w:val="0"/>
        <w:autoSpaceDN w:val="0"/>
        <w:spacing w:after="0" w:line="276" w:lineRule="auto"/>
        <w:ind w:hanging="265"/>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ca</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urmare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modificărilor legislative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natură</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afecta</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prevederile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contractuale</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în</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z w:val="20"/>
          <w:szCs w:val="20"/>
          <w:lang w:val="it-IT"/>
        </w:rPr>
        <w:t>vigoare;</w:t>
      </w:r>
    </w:p>
    <w:p w14:paraId="78F9C5D7" w14:textId="77777777" w:rsidR="00FC2C95" w:rsidRPr="000B5F68" w:rsidRDefault="00FC2C95" w:rsidP="00075804">
      <w:pPr>
        <w:pStyle w:val="BodyText"/>
        <w:spacing w:before="41" w:line="276" w:lineRule="auto"/>
        <w:ind w:left="567" w:right="175" w:hanging="369"/>
        <w:rPr>
          <w:rFonts w:ascii="Times New Roman" w:hAnsi="Times New Roman" w:cs="Times New Roman"/>
          <w:szCs w:val="20"/>
        </w:rPr>
      </w:pPr>
      <w:r w:rsidRPr="000B5F68">
        <w:rPr>
          <w:rFonts w:ascii="Times New Roman" w:hAnsi="Times New Roman" w:cs="Times New Roman"/>
          <w:szCs w:val="20"/>
        </w:rPr>
        <w:t>10.1.1. Prevederile Contractului de mandat pot fi modificate, după o notificare prealabilă emisă de</w:t>
      </w:r>
      <w:r w:rsidRPr="000B5F68">
        <w:rPr>
          <w:rFonts w:ascii="Times New Roman" w:hAnsi="Times New Roman" w:cs="Times New Roman"/>
          <w:spacing w:val="1"/>
          <w:szCs w:val="20"/>
        </w:rPr>
        <w:t xml:space="preserve"> </w:t>
      </w:r>
      <w:r w:rsidRPr="000B5F68">
        <w:rPr>
          <w:rFonts w:ascii="Times New Roman" w:hAnsi="Times New Roman" w:cs="Times New Roman"/>
          <w:szCs w:val="20"/>
        </w:rPr>
        <w:t>Partea</w:t>
      </w:r>
      <w:r w:rsidRPr="000B5F68">
        <w:rPr>
          <w:rFonts w:ascii="Times New Roman" w:hAnsi="Times New Roman" w:cs="Times New Roman"/>
          <w:spacing w:val="-1"/>
          <w:szCs w:val="20"/>
        </w:rPr>
        <w:t xml:space="preserve"> i</w:t>
      </w:r>
      <w:r w:rsidRPr="000B5F68">
        <w:rPr>
          <w:rFonts w:ascii="Times New Roman" w:hAnsi="Times New Roman" w:cs="Times New Roman"/>
          <w:szCs w:val="20"/>
        </w:rPr>
        <w:t>nteresată,</w:t>
      </w:r>
      <w:r w:rsidRPr="000B5F68">
        <w:rPr>
          <w:rFonts w:ascii="Times New Roman" w:hAnsi="Times New Roman" w:cs="Times New Roman"/>
          <w:spacing w:val="3"/>
          <w:szCs w:val="20"/>
        </w:rPr>
        <w:t xml:space="preserve"> </w:t>
      </w:r>
      <w:r w:rsidRPr="000B5F68">
        <w:rPr>
          <w:rFonts w:ascii="Times New Roman" w:hAnsi="Times New Roman" w:cs="Times New Roman"/>
          <w:szCs w:val="20"/>
        </w:rPr>
        <w:t>cu</w:t>
      </w:r>
      <w:r w:rsidRPr="000B5F68">
        <w:rPr>
          <w:rFonts w:ascii="Times New Roman" w:hAnsi="Times New Roman" w:cs="Times New Roman"/>
          <w:spacing w:val="2"/>
          <w:szCs w:val="20"/>
        </w:rPr>
        <w:t xml:space="preserve"> </w:t>
      </w:r>
      <w:r w:rsidRPr="000B5F68">
        <w:rPr>
          <w:rFonts w:ascii="Times New Roman" w:hAnsi="Times New Roman" w:cs="Times New Roman"/>
          <w:szCs w:val="20"/>
        </w:rPr>
        <w:t>acordul</w:t>
      </w:r>
      <w:r w:rsidRPr="000B5F68">
        <w:rPr>
          <w:rFonts w:ascii="Times New Roman" w:hAnsi="Times New Roman" w:cs="Times New Roman"/>
          <w:spacing w:val="-4"/>
          <w:szCs w:val="20"/>
        </w:rPr>
        <w:t xml:space="preserve"> </w:t>
      </w:r>
      <w:r w:rsidRPr="000B5F68">
        <w:rPr>
          <w:rFonts w:ascii="Times New Roman" w:hAnsi="Times New Roman" w:cs="Times New Roman"/>
          <w:szCs w:val="20"/>
        </w:rPr>
        <w:t>ambelor</w:t>
      </w:r>
      <w:r w:rsidRPr="000B5F68">
        <w:rPr>
          <w:rFonts w:ascii="Times New Roman" w:hAnsi="Times New Roman" w:cs="Times New Roman"/>
          <w:spacing w:val="-1"/>
          <w:szCs w:val="20"/>
        </w:rPr>
        <w:t xml:space="preserve"> </w:t>
      </w:r>
      <w:r w:rsidRPr="000B5F68">
        <w:rPr>
          <w:rFonts w:ascii="Times New Roman" w:hAnsi="Times New Roman" w:cs="Times New Roman"/>
          <w:szCs w:val="20"/>
        </w:rPr>
        <w:t>părți,</w:t>
      </w:r>
      <w:r w:rsidRPr="000B5F68">
        <w:rPr>
          <w:rFonts w:ascii="Times New Roman" w:hAnsi="Times New Roman" w:cs="Times New Roman"/>
          <w:spacing w:val="4"/>
          <w:szCs w:val="20"/>
        </w:rPr>
        <w:t xml:space="preserve"> </w:t>
      </w:r>
      <w:r w:rsidRPr="000B5F68">
        <w:rPr>
          <w:rFonts w:ascii="Times New Roman" w:hAnsi="Times New Roman" w:cs="Times New Roman"/>
          <w:szCs w:val="20"/>
        </w:rPr>
        <w:t>prin</w:t>
      </w:r>
      <w:r w:rsidRPr="000B5F68">
        <w:rPr>
          <w:rFonts w:ascii="Times New Roman" w:hAnsi="Times New Roman" w:cs="Times New Roman"/>
          <w:spacing w:val="1"/>
          <w:szCs w:val="20"/>
        </w:rPr>
        <w:t xml:space="preserve"> </w:t>
      </w:r>
      <w:r w:rsidRPr="000B5F68">
        <w:rPr>
          <w:rFonts w:ascii="Times New Roman" w:hAnsi="Times New Roman" w:cs="Times New Roman"/>
          <w:szCs w:val="20"/>
        </w:rPr>
        <w:t>act</w:t>
      </w:r>
      <w:r w:rsidRPr="000B5F68">
        <w:rPr>
          <w:rFonts w:ascii="Times New Roman" w:hAnsi="Times New Roman" w:cs="Times New Roman"/>
          <w:spacing w:val="-3"/>
          <w:szCs w:val="20"/>
        </w:rPr>
        <w:t xml:space="preserve"> </w:t>
      </w:r>
      <w:r w:rsidRPr="000B5F68">
        <w:rPr>
          <w:rFonts w:ascii="Times New Roman" w:hAnsi="Times New Roman" w:cs="Times New Roman"/>
          <w:szCs w:val="20"/>
        </w:rPr>
        <w:t>adițional.</w:t>
      </w:r>
    </w:p>
    <w:p w14:paraId="2127BEAC" w14:textId="77777777" w:rsidR="00FC2C95" w:rsidRPr="000B5F68" w:rsidRDefault="00FC2C95">
      <w:pPr>
        <w:pStyle w:val="ListParagraph"/>
        <w:widowControl w:val="0"/>
        <w:numPr>
          <w:ilvl w:val="1"/>
          <w:numId w:val="41"/>
        </w:numPr>
        <w:tabs>
          <w:tab w:val="left" w:pos="741"/>
        </w:tabs>
        <w:autoSpaceDE w:val="0"/>
        <w:autoSpaceDN w:val="0"/>
        <w:spacing w:before="5" w:after="0" w:line="276" w:lineRule="auto"/>
        <w:ind w:hanging="543"/>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Condițiile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încetare</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contractului</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de mandat:</w:t>
      </w:r>
    </w:p>
    <w:p w14:paraId="0CCA7FD0" w14:textId="77777777" w:rsidR="00FC2C95" w:rsidRPr="000B5F68" w:rsidRDefault="00FC2C95">
      <w:pPr>
        <w:pStyle w:val="ListParagraph"/>
        <w:widowControl w:val="0"/>
        <w:numPr>
          <w:ilvl w:val="2"/>
          <w:numId w:val="41"/>
        </w:numPr>
        <w:tabs>
          <w:tab w:val="left" w:pos="602"/>
        </w:tabs>
        <w:autoSpaceDE w:val="0"/>
        <w:autoSpaceDN w:val="0"/>
        <w:spacing w:before="36" w:after="0" w:line="276" w:lineRule="auto"/>
        <w:ind w:right="-35" w:hanging="1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expirarea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duratei pentru</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care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fost</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încheiat,</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dacă</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acesta nu 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fost</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reînnoit în</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condițiile</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legii;</w:t>
      </w:r>
      <w:r w:rsidRPr="000B5F68">
        <w:rPr>
          <w:rFonts w:ascii="Times New Roman" w:hAnsi="Times New Roman" w:cs="Times New Roman"/>
          <w:spacing w:val="-4"/>
          <w:sz w:val="20"/>
          <w:szCs w:val="20"/>
          <w:lang w:val="fr-BE"/>
        </w:rPr>
        <w:t xml:space="preserve"> </w:t>
      </w:r>
    </w:p>
    <w:p w14:paraId="4F96124C" w14:textId="77777777" w:rsidR="00FC2C95" w:rsidRPr="000B5F68" w:rsidRDefault="00FC2C95">
      <w:pPr>
        <w:pStyle w:val="ListParagraph"/>
        <w:widowControl w:val="0"/>
        <w:numPr>
          <w:ilvl w:val="2"/>
          <w:numId w:val="41"/>
        </w:numPr>
        <w:tabs>
          <w:tab w:val="left" w:pos="602"/>
        </w:tabs>
        <w:autoSpaceDE w:val="0"/>
        <w:autoSpaceDN w:val="0"/>
        <w:spacing w:before="36" w:after="0" w:line="276" w:lineRule="auto"/>
        <w:ind w:right="-35" w:hanging="10"/>
        <w:contextualSpacing w:val="0"/>
        <w:jc w:val="both"/>
        <w:rPr>
          <w:rFonts w:ascii="Times New Roman" w:hAnsi="Times New Roman" w:cs="Times New Roman"/>
          <w:sz w:val="20"/>
          <w:szCs w:val="20"/>
        </w:rPr>
      </w:pP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rPr>
        <w:t>demisie;</w:t>
      </w:r>
    </w:p>
    <w:p w14:paraId="4B48CF3E" w14:textId="77777777" w:rsidR="00FC2C95" w:rsidRPr="000B5F68" w:rsidRDefault="00FC2C95">
      <w:pPr>
        <w:pStyle w:val="ListParagraph"/>
        <w:widowControl w:val="0"/>
        <w:numPr>
          <w:ilvl w:val="0"/>
          <w:numId w:val="40"/>
        </w:numPr>
        <w:tabs>
          <w:tab w:val="left" w:pos="641"/>
        </w:tabs>
        <w:autoSpaceDE w:val="0"/>
        <w:autoSpaceDN w:val="0"/>
        <w:spacing w:before="6" w:after="0" w:line="276" w:lineRule="auto"/>
        <w:ind w:right="-35" w:hanging="289"/>
        <w:contextualSpacing w:val="0"/>
        <w:jc w:val="both"/>
        <w:rPr>
          <w:rFonts w:ascii="Times New Roman" w:hAnsi="Times New Roman" w:cs="Times New Roman"/>
          <w:sz w:val="20"/>
          <w:szCs w:val="20"/>
        </w:rPr>
      </w:pPr>
      <w:r w:rsidRPr="000B5F68">
        <w:rPr>
          <w:rFonts w:ascii="Times New Roman" w:hAnsi="Times New Roman" w:cs="Times New Roman"/>
          <w:sz w:val="20"/>
          <w:szCs w:val="20"/>
        </w:rPr>
        <w:t>deces;</w:t>
      </w:r>
    </w:p>
    <w:p w14:paraId="43434B00" w14:textId="77777777" w:rsidR="00FC2C95" w:rsidRPr="000B5F68" w:rsidRDefault="00FC2C95">
      <w:pPr>
        <w:pStyle w:val="ListParagraph"/>
        <w:widowControl w:val="0"/>
        <w:numPr>
          <w:ilvl w:val="0"/>
          <w:numId w:val="40"/>
        </w:numPr>
        <w:tabs>
          <w:tab w:val="left" w:pos="641"/>
        </w:tabs>
        <w:autoSpaceDE w:val="0"/>
        <w:autoSpaceDN w:val="0"/>
        <w:spacing w:before="36" w:after="0" w:line="276" w:lineRule="auto"/>
        <w:ind w:right="-35"/>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neîndeplinirea indicatorilor-cheie de performanță înscriși în contractul de mandat, din motive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imputabile administratorului;</w:t>
      </w:r>
    </w:p>
    <w:p w14:paraId="07A111CD" w14:textId="77777777" w:rsidR="00FC2C95" w:rsidRPr="00FA7EA1" w:rsidRDefault="00FC2C95">
      <w:pPr>
        <w:pStyle w:val="ListParagraph"/>
        <w:widowControl w:val="0"/>
        <w:numPr>
          <w:ilvl w:val="0"/>
          <w:numId w:val="40"/>
        </w:numPr>
        <w:tabs>
          <w:tab w:val="left" w:pos="641"/>
        </w:tabs>
        <w:autoSpaceDE w:val="0"/>
        <w:autoSpaceDN w:val="0"/>
        <w:spacing w:before="5" w:after="0" w:line="276" w:lineRule="auto"/>
        <w:ind w:right="-35" w:hanging="289"/>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deschiderea</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procedurii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insolvenței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generale</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sau a</w:t>
      </w:r>
      <w:r w:rsidRPr="00FA7EA1">
        <w:rPr>
          <w:rFonts w:ascii="Times New Roman" w:hAnsi="Times New Roman" w:cs="Times New Roman"/>
          <w:spacing w:val="-7"/>
          <w:sz w:val="20"/>
          <w:szCs w:val="20"/>
          <w:lang w:val="it-IT"/>
        </w:rPr>
        <w:t xml:space="preserve"> </w:t>
      </w:r>
      <w:r w:rsidRPr="00FA7EA1">
        <w:rPr>
          <w:rFonts w:ascii="Times New Roman" w:hAnsi="Times New Roman" w:cs="Times New Roman"/>
          <w:sz w:val="20"/>
          <w:szCs w:val="20"/>
          <w:lang w:val="it-IT"/>
        </w:rPr>
        <w:t>falimentului;</w:t>
      </w:r>
    </w:p>
    <w:p w14:paraId="49348DEF" w14:textId="77777777" w:rsidR="00FC2C95" w:rsidRPr="00FA7EA1" w:rsidRDefault="00FC2C95">
      <w:pPr>
        <w:pStyle w:val="ListParagraph"/>
        <w:widowControl w:val="0"/>
        <w:numPr>
          <w:ilvl w:val="0"/>
          <w:numId w:val="40"/>
        </w:numPr>
        <w:tabs>
          <w:tab w:val="left" w:pos="641"/>
        </w:tabs>
        <w:autoSpaceDE w:val="0"/>
        <w:autoSpaceDN w:val="0"/>
        <w:spacing w:before="41" w:after="0" w:line="276" w:lineRule="auto"/>
        <w:ind w:right="-35"/>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încălcarea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dispozițiilor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legale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privind</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conflictele de interese,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incompatibilitățile,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inclusiv</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criteriilor de integritate prevăzute de Codul de etică al întreprinderii publice, a obligațiilor de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neconcurență;</w:t>
      </w:r>
    </w:p>
    <w:p w14:paraId="0035E6F7" w14:textId="77777777" w:rsidR="00FC2C95" w:rsidRPr="00FA7EA1" w:rsidRDefault="00FC2C95">
      <w:pPr>
        <w:pStyle w:val="ListParagraph"/>
        <w:widowControl w:val="0"/>
        <w:numPr>
          <w:ilvl w:val="0"/>
          <w:numId w:val="40"/>
        </w:numPr>
        <w:tabs>
          <w:tab w:val="left" w:pos="641"/>
        </w:tabs>
        <w:autoSpaceDE w:val="0"/>
        <w:autoSpaceDN w:val="0"/>
        <w:spacing w:before="9" w:after="0" w:line="276" w:lineRule="auto"/>
        <w:ind w:right="-35"/>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încălcarea obligațiilor de confidențialitate privind orice informație financiară și/sau comercială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calificată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fiind</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confidențială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sau</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privilegiată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potrivit</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normelor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legale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sau</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obligațiilor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contractuale asumate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întreprinderea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publică;</w:t>
      </w:r>
    </w:p>
    <w:p w14:paraId="2EEA3CBE" w14:textId="77777777" w:rsidR="00FC2C95" w:rsidRPr="000B5F68" w:rsidRDefault="00FC2C95">
      <w:pPr>
        <w:pStyle w:val="ListParagraph"/>
        <w:widowControl w:val="0"/>
        <w:numPr>
          <w:ilvl w:val="0"/>
          <w:numId w:val="40"/>
        </w:numPr>
        <w:tabs>
          <w:tab w:val="left" w:pos="641"/>
        </w:tabs>
        <w:autoSpaceDE w:val="0"/>
        <w:autoSpaceDN w:val="0"/>
        <w:spacing w:before="9" w:after="0" w:line="276" w:lineRule="auto"/>
        <w:ind w:right="-35"/>
        <w:contextualSpacing w:val="0"/>
        <w:jc w:val="both"/>
        <w:rPr>
          <w:rFonts w:ascii="Times New Roman" w:hAnsi="Times New Roman" w:cs="Times New Roman"/>
          <w:sz w:val="20"/>
          <w:szCs w:val="20"/>
          <w:lang w:val="fr-BE"/>
        </w:rPr>
      </w:pPr>
      <w:proofErr w:type="spellStart"/>
      <w:r w:rsidRPr="000B5F68">
        <w:rPr>
          <w:rFonts w:ascii="Times New Roman" w:hAnsi="Times New Roman" w:cs="Times New Roman"/>
          <w:sz w:val="20"/>
          <w:szCs w:val="20"/>
          <w:lang w:val="fr-BE"/>
        </w:rPr>
        <w:t>renunţarea</w:t>
      </w:r>
      <w:proofErr w:type="spellEnd"/>
      <w:r w:rsidRPr="000B5F68">
        <w:rPr>
          <w:rFonts w:ascii="Times New Roman" w:hAnsi="Times New Roman" w:cs="Times New Roman"/>
          <w:spacing w:val="1"/>
          <w:sz w:val="20"/>
          <w:szCs w:val="20"/>
          <w:lang w:val="fr-BE"/>
        </w:rPr>
        <w:t xml:space="preserve"> </w:t>
      </w:r>
      <w:proofErr w:type="spellStart"/>
      <w:r w:rsidRPr="000B5F68">
        <w:rPr>
          <w:rFonts w:ascii="Times New Roman" w:hAnsi="Times New Roman" w:cs="Times New Roman"/>
          <w:sz w:val="20"/>
          <w:szCs w:val="20"/>
          <w:lang w:val="fr-BE"/>
        </w:rPr>
        <w:t>Mandatarului</w:t>
      </w:r>
      <w:proofErr w:type="spellEnd"/>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la</w:t>
      </w:r>
      <w:r w:rsidRPr="000B5F68">
        <w:rPr>
          <w:rFonts w:ascii="Times New Roman" w:hAnsi="Times New Roman" w:cs="Times New Roman"/>
          <w:spacing w:val="1"/>
          <w:sz w:val="20"/>
          <w:szCs w:val="20"/>
          <w:lang w:val="fr-BE"/>
        </w:rPr>
        <w:t xml:space="preserve"> </w:t>
      </w:r>
      <w:proofErr w:type="spellStart"/>
      <w:r w:rsidRPr="000B5F68">
        <w:rPr>
          <w:rFonts w:ascii="Times New Roman" w:hAnsi="Times New Roman" w:cs="Times New Roman"/>
          <w:sz w:val="20"/>
          <w:szCs w:val="20"/>
          <w:lang w:val="fr-BE"/>
        </w:rPr>
        <w:t>mandatul</w:t>
      </w:r>
      <w:proofErr w:type="spellEnd"/>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încredinţat,</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cu</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respectarea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termenului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60</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zile</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calendaristice,</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pentru</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notificarea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prealabilă;</w:t>
      </w:r>
    </w:p>
    <w:p w14:paraId="6B29028A" w14:textId="77777777" w:rsidR="00FC2C95" w:rsidRPr="000B5F68" w:rsidRDefault="00FC2C95">
      <w:pPr>
        <w:pStyle w:val="ListParagraph"/>
        <w:widowControl w:val="0"/>
        <w:numPr>
          <w:ilvl w:val="0"/>
          <w:numId w:val="40"/>
        </w:numPr>
        <w:tabs>
          <w:tab w:val="left" w:pos="641"/>
        </w:tabs>
        <w:autoSpaceDE w:val="0"/>
        <w:autoSpaceDN w:val="0"/>
        <w:spacing w:before="12" w:after="0" w:line="276" w:lineRule="auto"/>
        <w:ind w:right="-35" w:hanging="289"/>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acordul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Părţilor încheiat</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în formă</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scrisă;</w:t>
      </w:r>
    </w:p>
    <w:p w14:paraId="1F53553B" w14:textId="77777777" w:rsidR="00FC2C95" w:rsidRPr="000B5F68" w:rsidRDefault="00FC2C95">
      <w:pPr>
        <w:pStyle w:val="ListParagraph"/>
        <w:widowControl w:val="0"/>
        <w:numPr>
          <w:ilvl w:val="0"/>
          <w:numId w:val="40"/>
        </w:numPr>
        <w:tabs>
          <w:tab w:val="left" w:pos="641"/>
        </w:tabs>
        <w:autoSpaceDE w:val="0"/>
        <w:autoSpaceDN w:val="0"/>
        <w:spacing w:before="40" w:after="0" w:line="276" w:lineRule="auto"/>
        <w:ind w:right="-35"/>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lastRenderedPageBreak/>
        <w:t>intervenirea</w:t>
      </w:r>
      <w:r w:rsidRPr="000B5F68">
        <w:rPr>
          <w:rFonts w:ascii="Times New Roman" w:hAnsi="Times New Roman" w:cs="Times New Roman"/>
          <w:spacing w:val="42"/>
          <w:sz w:val="20"/>
          <w:szCs w:val="20"/>
          <w:lang w:val="fr-BE"/>
        </w:rPr>
        <w:t xml:space="preserve"> </w:t>
      </w:r>
      <w:r w:rsidRPr="000B5F68">
        <w:rPr>
          <w:rFonts w:ascii="Times New Roman" w:hAnsi="Times New Roman" w:cs="Times New Roman"/>
          <w:sz w:val="20"/>
          <w:szCs w:val="20"/>
          <w:lang w:val="fr-BE"/>
        </w:rPr>
        <w:t>unui</w:t>
      </w:r>
      <w:r w:rsidRPr="000B5F68">
        <w:rPr>
          <w:rFonts w:ascii="Times New Roman" w:hAnsi="Times New Roman" w:cs="Times New Roman"/>
          <w:spacing w:val="39"/>
          <w:sz w:val="20"/>
          <w:szCs w:val="20"/>
          <w:lang w:val="fr-BE"/>
        </w:rPr>
        <w:t xml:space="preserve"> </w:t>
      </w:r>
      <w:r w:rsidRPr="000B5F68">
        <w:rPr>
          <w:rFonts w:ascii="Times New Roman" w:hAnsi="Times New Roman" w:cs="Times New Roman"/>
          <w:sz w:val="20"/>
          <w:szCs w:val="20"/>
          <w:lang w:val="fr-BE"/>
        </w:rPr>
        <w:t>caz</w:t>
      </w:r>
      <w:r w:rsidRPr="000B5F68">
        <w:rPr>
          <w:rFonts w:ascii="Times New Roman" w:hAnsi="Times New Roman" w:cs="Times New Roman"/>
          <w:spacing w:val="43"/>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37"/>
          <w:sz w:val="20"/>
          <w:szCs w:val="20"/>
          <w:lang w:val="fr-BE"/>
        </w:rPr>
        <w:t xml:space="preserve"> </w:t>
      </w:r>
      <w:r w:rsidRPr="000B5F68">
        <w:rPr>
          <w:rFonts w:ascii="Times New Roman" w:hAnsi="Times New Roman" w:cs="Times New Roman"/>
          <w:sz w:val="20"/>
          <w:szCs w:val="20"/>
          <w:lang w:val="fr-BE"/>
        </w:rPr>
        <w:t>incompatibilitate</w:t>
      </w:r>
      <w:r w:rsidRPr="000B5F68">
        <w:rPr>
          <w:rFonts w:ascii="Times New Roman" w:hAnsi="Times New Roman" w:cs="Times New Roman"/>
          <w:spacing w:val="39"/>
          <w:sz w:val="20"/>
          <w:szCs w:val="20"/>
          <w:lang w:val="fr-BE"/>
        </w:rPr>
        <w:t xml:space="preserve"> </w:t>
      </w:r>
      <w:r w:rsidRPr="000B5F68">
        <w:rPr>
          <w:rFonts w:ascii="Times New Roman" w:hAnsi="Times New Roman" w:cs="Times New Roman"/>
          <w:sz w:val="20"/>
          <w:szCs w:val="20"/>
          <w:lang w:val="fr-BE"/>
        </w:rPr>
        <w:t>sau</w:t>
      </w:r>
      <w:r w:rsidRPr="000B5F68">
        <w:rPr>
          <w:rFonts w:ascii="Times New Roman" w:hAnsi="Times New Roman" w:cs="Times New Roman"/>
          <w:spacing w:val="43"/>
          <w:sz w:val="20"/>
          <w:szCs w:val="20"/>
          <w:lang w:val="fr-BE"/>
        </w:rPr>
        <w:t xml:space="preserve"> </w:t>
      </w:r>
      <w:r w:rsidRPr="000B5F68">
        <w:rPr>
          <w:rFonts w:ascii="Times New Roman" w:hAnsi="Times New Roman" w:cs="Times New Roman"/>
          <w:sz w:val="20"/>
          <w:szCs w:val="20"/>
          <w:lang w:val="fr-BE"/>
        </w:rPr>
        <w:t>a</w:t>
      </w:r>
      <w:r w:rsidRPr="000B5F68">
        <w:rPr>
          <w:rFonts w:ascii="Times New Roman" w:hAnsi="Times New Roman" w:cs="Times New Roman"/>
          <w:spacing w:val="38"/>
          <w:sz w:val="20"/>
          <w:szCs w:val="20"/>
          <w:lang w:val="fr-BE"/>
        </w:rPr>
        <w:t xml:space="preserve"> </w:t>
      </w:r>
      <w:r w:rsidRPr="000B5F68">
        <w:rPr>
          <w:rFonts w:ascii="Times New Roman" w:hAnsi="Times New Roman" w:cs="Times New Roman"/>
          <w:sz w:val="20"/>
          <w:szCs w:val="20"/>
          <w:lang w:val="fr-BE"/>
        </w:rPr>
        <w:t>unei</w:t>
      </w:r>
      <w:r w:rsidRPr="000B5F68">
        <w:rPr>
          <w:rFonts w:ascii="Times New Roman" w:hAnsi="Times New Roman" w:cs="Times New Roman"/>
          <w:spacing w:val="43"/>
          <w:sz w:val="20"/>
          <w:szCs w:val="20"/>
          <w:lang w:val="fr-BE"/>
        </w:rPr>
        <w:t xml:space="preserve"> </w:t>
      </w:r>
      <w:r w:rsidRPr="000B5F68">
        <w:rPr>
          <w:rFonts w:ascii="Times New Roman" w:hAnsi="Times New Roman" w:cs="Times New Roman"/>
          <w:sz w:val="20"/>
          <w:szCs w:val="20"/>
          <w:lang w:val="fr-BE"/>
        </w:rPr>
        <w:t>interdicţii</w:t>
      </w:r>
      <w:r w:rsidRPr="000B5F68">
        <w:rPr>
          <w:rFonts w:ascii="Times New Roman" w:hAnsi="Times New Roman" w:cs="Times New Roman"/>
          <w:spacing w:val="40"/>
          <w:sz w:val="20"/>
          <w:szCs w:val="20"/>
          <w:lang w:val="fr-BE"/>
        </w:rPr>
        <w:t xml:space="preserve"> </w:t>
      </w:r>
      <w:r w:rsidRPr="000B5F68">
        <w:rPr>
          <w:rFonts w:ascii="Times New Roman" w:hAnsi="Times New Roman" w:cs="Times New Roman"/>
          <w:sz w:val="20"/>
          <w:szCs w:val="20"/>
          <w:lang w:val="fr-BE"/>
        </w:rPr>
        <w:t>prevăzute</w:t>
      </w:r>
      <w:r w:rsidRPr="000B5F68">
        <w:rPr>
          <w:rFonts w:ascii="Times New Roman" w:hAnsi="Times New Roman" w:cs="Times New Roman"/>
          <w:spacing w:val="42"/>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37"/>
          <w:sz w:val="20"/>
          <w:szCs w:val="20"/>
          <w:lang w:val="fr-BE"/>
        </w:rPr>
        <w:t xml:space="preserve"> </w:t>
      </w:r>
      <w:r w:rsidRPr="000B5F68">
        <w:rPr>
          <w:rFonts w:ascii="Times New Roman" w:hAnsi="Times New Roman" w:cs="Times New Roman"/>
          <w:sz w:val="20"/>
          <w:szCs w:val="20"/>
          <w:lang w:val="fr-BE"/>
        </w:rPr>
        <w:t>lege,</w:t>
      </w:r>
      <w:r w:rsidRPr="000B5F68">
        <w:rPr>
          <w:rFonts w:ascii="Times New Roman" w:hAnsi="Times New Roman" w:cs="Times New Roman"/>
          <w:spacing w:val="41"/>
          <w:sz w:val="20"/>
          <w:szCs w:val="20"/>
          <w:lang w:val="fr-BE"/>
        </w:rPr>
        <w:t xml:space="preserve"> </w:t>
      </w:r>
      <w:r w:rsidRPr="000B5F68">
        <w:rPr>
          <w:rFonts w:ascii="Times New Roman" w:hAnsi="Times New Roman" w:cs="Times New Roman"/>
          <w:sz w:val="20"/>
          <w:szCs w:val="20"/>
          <w:lang w:val="fr-BE"/>
        </w:rPr>
        <w:t>constatat</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potrivit</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legii;</w:t>
      </w:r>
    </w:p>
    <w:p w14:paraId="5AF97DE4" w14:textId="77777777" w:rsidR="00FC2C95" w:rsidRPr="000B5F68" w:rsidRDefault="00FC2C95">
      <w:pPr>
        <w:pStyle w:val="ListParagraph"/>
        <w:widowControl w:val="0"/>
        <w:numPr>
          <w:ilvl w:val="0"/>
          <w:numId w:val="40"/>
        </w:numPr>
        <w:tabs>
          <w:tab w:val="left" w:pos="641"/>
        </w:tabs>
        <w:autoSpaceDE w:val="0"/>
        <w:autoSpaceDN w:val="0"/>
        <w:spacing w:before="1" w:after="0" w:line="276" w:lineRule="auto"/>
        <w:ind w:right="-35"/>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apariţia</w:t>
      </w:r>
      <w:r w:rsidRPr="000B5F68">
        <w:rPr>
          <w:rFonts w:ascii="Times New Roman" w:hAnsi="Times New Roman" w:cs="Times New Roman"/>
          <w:spacing w:val="14"/>
          <w:sz w:val="20"/>
          <w:szCs w:val="20"/>
          <w:lang w:val="fr-BE"/>
        </w:rPr>
        <w:t xml:space="preserve"> </w:t>
      </w:r>
      <w:r w:rsidRPr="000B5F68">
        <w:rPr>
          <w:rFonts w:ascii="Times New Roman" w:hAnsi="Times New Roman" w:cs="Times New Roman"/>
          <w:sz w:val="20"/>
          <w:szCs w:val="20"/>
          <w:lang w:val="fr-BE"/>
        </w:rPr>
        <w:t>unei</w:t>
      </w:r>
      <w:r w:rsidRPr="000B5F68">
        <w:rPr>
          <w:rFonts w:ascii="Times New Roman" w:hAnsi="Times New Roman" w:cs="Times New Roman"/>
          <w:spacing w:val="15"/>
          <w:sz w:val="20"/>
          <w:szCs w:val="20"/>
          <w:lang w:val="fr-BE"/>
        </w:rPr>
        <w:t xml:space="preserve"> </w:t>
      </w:r>
      <w:r w:rsidRPr="000B5F68">
        <w:rPr>
          <w:rFonts w:ascii="Times New Roman" w:hAnsi="Times New Roman" w:cs="Times New Roman"/>
          <w:sz w:val="20"/>
          <w:szCs w:val="20"/>
          <w:lang w:val="fr-BE"/>
        </w:rPr>
        <w:t>situaţii</w:t>
      </w:r>
      <w:r w:rsidRPr="000B5F68">
        <w:rPr>
          <w:rFonts w:ascii="Times New Roman" w:hAnsi="Times New Roman" w:cs="Times New Roman"/>
          <w:spacing w:val="16"/>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3"/>
          <w:sz w:val="20"/>
          <w:szCs w:val="20"/>
          <w:lang w:val="fr-BE"/>
        </w:rPr>
        <w:t xml:space="preserve"> </w:t>
      </w:r>
      <w:r w:rsidRPr="000B5F68">
        <w:rPr>
          <w:rFonts w:ascii="Times New Roman" w:hAnsi="Times New Roman" w:cs="Times New Roman"/>
          <w:sz w:val="20"/>
          <w:szCs w:val="20"/>
          <w:lang w:val="fr-BE"/>
        </w:rPr>
        <w:t>Forţă</w:t>
      </w:r>
      <w:r w:rsidRPr="000B5F68">
        <w:rPr>
          <w:rFonts w:ascii="Times New Roman" w:hAnsi="Times New Roman" w:cs="Times New Roman"/>
          <w:spacing w:val="15"/>
          <w:sz w:val="20"/>
          <w:szCs w:val="20"/>
          <w:lang w:val="fr-BE"/>
        </w:rPr>
        <w:t xml:space="preserve"> </w:t>
      </w:r>
      <w:r w:rsidRPr="000B5F68">
        <w:rPr>
          <w:rFonts w:ascii="Times New Roman" w:hAnsi="Times New Roman" w:cs="Times New Roman"/>
          <w:sz w:val="20"/>
          <w:szCs w:val="20"/>
          <w:lang w:val="fr-BE"/>
        </w:rPr>
        <w:t>Majoră</w:t>
      </w:r>
      <w:r w:rsidRPr="000B5F68">
        <w:rPr>
          <w:rFonts w:ascii="Times New Roman" w:hAnsi="Times New Roman" w:cs="Times New Roman"/>
          <w:spacing w:val="13"/>
          <w:sz w:val="20"/>
          <w:szCs w:val="20"/>
          <w:lang w:val="fr-BE"/>
        </w:rPr>
        <w:t xml:space="preserve"> </w:t>
      </w:r>
      <w:r w:rsidRPr="000B5F68">
        <w:rPr>
          <w:rFonts w:ascii="Times New Roman" w:hAnsi="Times New Roman" w:cs="Times New Roman"/>
          <w:sz w:val="20"/>
          <w:szCs w:val="20"/>
          <w:lang w:val="fr-BE"/>
        </w:rPr>
        <w:t>sau</w:t>
      </w:r>
      <w:r w:rsidRPr="000B5F68">
        <w:rPr>
          <w:rFonts w:ascii="Times New Roman" w:hAnsi="Times New Roman" w:cs="Times New Roman"/>
          <w:spacing w:val="15"/>
          <w:sz w:val="20"/>
          <w:szCs w:val="20"/>
          <w:lang w:val="fr-BE"/>
        </w:rPr>
        <w:t xml:space="preserve"> </w:t>
      </w:r>
      <w:r w:rsidRPr="000B5F68">
        <w:rPr>
          <w:rFonts w:ascii="Times New Roman" w:hAnsi="Times New Roman" w:cs="Times New Roman"/>
          <w:sz w:val="20"/>
          <w:szCs w:val="20"/>
          <w:lang w:val="fr-BE"/>
        </w:rPr>
        <w:t>caz</w:t>
      </w:r>
      <w:r w:rsidRPr="000B5F68">
        <w:rPr>
          <w:rFonts w:ascii="Times New Roman" w:hAnsi="Times New Roman" w:cs="Times New Roman"/>
          <w:spacing w:val="13"/>
          <w:sz w:val="20"/>
          <w:szCs w:val="20"/>
          <w:lang w:val="fr-BE"/>
        </w:rPr>
        <w:t xml:space="preserve"> </w:t>
      </w:r>
      <w:r w:rsidRPr="000B5F68">
        <w:rPr>
          <w:rFonts w:ascii="Times New Roman" w:hAnsi="Times New Roman" w:cs="Times New Roman"/>
          <w:sz w:val="20"/>
          <w:szCs w:val="20"/>
          <w:lang w:val="fr-BE"/>
        </w:rPr>
        <w:t>fortuit</w:t>
      </w:r>
      <w:r w:rsidRPr="000B5F68">
        <w:rPr>
          <w:rFonts w:ascii="Times New Roman" w:hAnsi="Times New Roman" w:cs="Times New Roman"/>
          <w:spacing w:val="15"/>
          <w:sz w:val="20"/>
          <w:szCs w:val="20"/>
          <w:lang w:val="fr-BE"/>
        </w:rPr>
        <w:t xml:space="preserve"> </w:t>
      </w:r>
      <w:r w:rsidRPr="000B5F68">
        <w:rPr>
          <w:rFonts w:ascii="Times New Roman" w:hAnsi="Times New Roman" w:cs="Times New Roman"/>
          <w:sz w:val="20"/>
          <w:szCs w:val="20"/>
          <w:lang w:val="fr-BE"/>
        </w:rPr>
        <w:t>care</w:t>
      </w:r>
      <w:r w:rsidRPr="000B5F68">
        <w:rPr>
          <w:rFonts w:ascii="Times New Roman" w:hAnsi="Times New Roman" w:cs="Times New Roman"/>
          <w:spacing w:val="14"/>
          <w:sz w:val="20"/>
          <w:szCs w:val="20"/>
          <w:lang w:val="fr-BE"/>
        </w:rPr>
        <w:t xml:space="preserve"> </w:t>
      </w:r>
      <w:r w:rsidRPr="000B5F68">
        <w:rPr>
          <w:rFonts w:ascii="Times New Roman" w:hAnsi="Times New Roman" w:cs="Times New Roman"/>
          <w:sz w:val="20"/>
          <w:szCs w:val="20"/>
          <w:lang w:val="fr-BE"/>
        </w:rPr>
        <w:t>fac</w:t>
      </w:r>
      <w:r w:rsidRPr="000B5F68">
        <w:rPr>
          <w:rFonts w:ascii="Times New Roman" w:hAnsi="Times New Roman" w:cs="Times New Roman"/>
          <w:spacing w:val="13"/>
          <w:sz w:val="20"/>
          <w:szCs w:val="20"/>
          <w:lang w:val="fr-BE"/>
        </w:rPr>
        <w:t xml:space="preserve"> </w:t>
      </w:r>
      <w:r w:rsidRPr="000B5F68">
        <w:rPr>
          <w:rFonts w:ascii="Times New Roman" w:hAnsi="Times New Roman" w:cs="Times New Roman"/>
          <w:sz w:val="20"/>
          <w:szCs w:val="20"/>
          <w:lang w:val="fr-BE"/>
        </w:rPr>
        <w:t>imposibilă</w:t>
      </w:r>
      <w:r w:rsidRPr="000B5F68">
        <w:rPr>
          <w:rFonts w:ascii="Times New Roman" w:hAnsi="Times New Roman" w:cs="Times New Roman"/>
          <w:spacing w:val="15"/>
          <w:sz w:val="20"/>
          <w:szCs w:val="20"/>
          <w:lang w:val="fr-BE"/>
        </w:rPr>
        <w:t xml:space="preserve"> </w:t>
      </w:r>
      <w:r w:rsidRPr="000B5F68">
        <w:rPr>
          <w:rFonts w:ascii="Times New Roman" w:hAnsi="Times New Roman" w:cs="Times New Roman"/>
          <w:sz w:val="20"/>
          <w:szCs w:val="20"/>
          <w:lang w:val="fr-BE"/>
        </w:rPr>
        <w:t>continuarea</w:t>
      </w:r>
      <w:r w:rsidRPr="000B5F68">
        <w:rPr>
          <w:rFonts w:ascii="Times New Roman" w:hAnsi="Times New Roman" w:cs="Times New Roman"/>
          <w:spacing w:val="13"/>
          <w:sz w:val="20"/>
          <w:szCs w:val="20"/>
          <w:lang w:val="fr-BE"/>
        </w:rPr>
        <w:t xml:space="preserve"> </w:t>
      </w:r>
      <w:r w:rsidRPr="000B5F68">
        <w:rPr>
          <w:rFonts w:ascii="Times New Roman" w:hAnsi="Times New Roman" w:cs="Times New Roman"/>
          <w:sz w:val="20"/>
          <w:szCs w:val="20"/>
          <w:lang w:val="fr-BE"/>
        </w:rPr>
        <w:t>executării</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prezentului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Contract;</w:t>
      </w:r>
    </w:p>
    <w:p w14:paraId="305F7C48" w14:textId="77777777" w:rsidR="00FC2C95" w:rsidRPr="000B5F68" w:rsidRDefault="00FC2C95">
      <w:pPr>
        <w:pStyle w:val="ListParagraph"/>
        <w:widowControl w:val="0"/>
        <w:numPr>
          <w:ilvl w:val="0"/>
          <w:numId w:val="40"/>
        </w:numPr>
        <w:tabs>
          <w:tab w:val="left" w:pos="641"/>
        </w:tabs>
        <w:autoSpaceDE w:val="0"/>
        <w:autoSpaceDN w:val="0"/>
        <w:spacing w:before="5" w:after="0" w:line="276" w:lineRule="auto"/>
        <w:ind w:right="-35" w:hanging="289"/>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alte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cauze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prevăzute 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lege.</w:t>
      </w:r>
    </w:p>
    <w:p w14:paraId="5A2F9193" w14:textId="77777777" w:rsidR="00FC2C95" w:rsidRPr="000B5F68" w:rsidRDefault="00FC2C95" w:rsidP="00075804">
      <w:pPr>
        <w:pStyle w:val="BodyText"/>
        <w:spacing w:before="36" w:line="276" w:lineRule="auto"/>
        <w:ind w:right="-35"/>
        <w:rPr>
          <w:rFonts w:ascii="Times New Roman" w:hAnsi="Times New Roman" w:cs="Times New Roman"/>
          <w:szCs w:val="20"/>
        </w:rPr>
      </w:pPr>
      <w:r w:rsidRPr="000B5F68">
        <w:rPr>
          <w:rFonts w:ascii="Times New Roman" w:hAnsi="Times New Roman" w:cs="Times New Roman"/>
          <w:szCs w:val="20"/>
        </w:rPr>
        <w:t>În</w:t>
      </w:r>
      <w:r w:rsidRPr="000B5F68">
        <w:rPr>
          <w:rFonts w:ascii="Times New Roman" w:hAnsi="Times New Roman" w:cs="Times New Roman"/>
          <w:spacing w:val="18"/>
          <w:szCs w:val="20"/>
        </w:rPr>
        <w:t xml:space="preserve"> </w:t>
      </w:r>
      <w:r w:rsidRPr="000B5F68">
        <w:rPr>
          <w:rFonts w:ascii="Times New Roman" w:hAnsi="Times New Roman" w:cs="Times New Roman"/>
          <w:szCs w:val="20"/>
        </w:rPr>
        <w:t>cazul</w:t>
      </w:r>
      <w:r w:rsidRPr="000B5F68">
        <w:rPr>
          <w:rFonts w:ascii="Times New Roman" w:hAnsi="Times New Roman" w:cs="Times New Roman"/>
          <w:spacing w:val="19"/>
          <w:szCs w:val="20"/>
        </w:rPr>
        <w:t xml:space="preserve"> </w:t>
      </w:r>
      <w:r w:rsidRPr="000B5F68">
        <w:rPr>
          <w:rFonts w:ascii="Times New Roman" w:hAnsi="Times New Roman" w:cs="Times New Roman"/>
          <w:szCs w:val="20"/>
        </w:rPr>
        <w:t>pornirii</w:t>
      </w:r>
      <w:r w:rsidRPr="000B5F68">
        <w:rPr>
          <w:rFonts w:ascii="Times New Roman" w:hAnsi="Times New Roman" w:cs="Times New Roman"/>
          <w:spacing w:val="15"/>
          <w:szCs w:val="20"/>
        </w:rPr>
        <w:t xml:space="preserve"> </w:t>
      </w:r>
      <w:r w:rsidRPr="000B5F68">
        <w:rPr>
          <w:rFonts w:ascii="Times New Roman" w:hAnsi="Times New Roman" w:cs="Times New Roman"/>
          <w:szCs w:val="20"/>
        </w:rPr>
        <w:t>acțiunii</w:t>
      </w:r>
      <w:r w:rsidRPr="000B5F68">
        <w:rPr>
          <w:rFonts w:ascii="Times New Roman" w:hAnsi="Times New Roman" w:cs="Times New Roman"/>
          <w:spacing w:val="20"/>
          <w:szCs w:val="20"/>
        </w:rPr>
        <w:t xml:space="preserve"> </w:t>
      </w:r>
      <w:r w:rsidRPr="000B5F68">
        <w:rPr>
          <w:rFonts w:ascii="Times New Roman" w:hAnsi="Times New Roman" w:cs="Times New Roman"/>
          <w:szCs w:val="20"/>
        </w:rPr>
        <w:t>în</w:t>
      </w:r>
      <w:r w:rsidRPr="000B5F68">
        <w:rPr>
          <w:rFonts w:ascii="Times New Roman" w:hAnsi="Times New Roman" w:cs="Times New Roman"/>
          <w:spacing w:val="14"/>
          <w:szCs w:val="20"/>
        </w:rPr>
        <w:t xml:space="preserve"> </w:t>
      </w:r>
      <w:r w:rsidRPr="000B5F68">
        <w:rPr>
          <w:rFonts w:ascii="Times New Roman" w:hAnsi="Times New Roman" w:cs="Times New Roman"/>
          <w:szCs w:val="20"/>
        </w:rPr>
        <w:t>răspundere</w:t>
      </w:r>
      <w:r w:rsidRPr="000B5F68">
        <w:rPr>
          <w:rFonts w:ascii="Times New Roman" w:hAnsi="Times New Roman" w:cs="Times New Roman"/>
          <w:spacing w:val="18"/>
          <w:szCs w:val="20"/>
        </w:rPr>
        <w:t xml:space="preserve"> </w:t>
      </w:r>
      <w:r w:rsidRPr="000B5F68">
        <w:rPr>
          <w:rFonts w:ascii="Times New Roman" w:hAnsi="Times New Roman" w:cs="Times New Roman"/>
          <w:szCs w:val="20"/>
        </w:rPr>
        <w:t>contra</w:t>
      </w:r>
      <w:r w:rsidRPr="000B5F68">
        <w:rPr>
          <w:rFonts w:ascii="Times New Roman" w:hAnsi="Times New Roman" w:cs="Times New Roman"/>
          <w:spacing w:val="8"/>
          <w:szCs w:val="20"/>
        </w:rPr>
        <w:t xml:space="preserve"> </w:t>
      </w:r>
      <w:r w:rsidRPr="000B5F68">
        <w:rPr>
          <w:rFonts w:ascii="Times New Roman" w:hAnsi="Times New Roman" w:cs="Times New Roman"/>
          <w:szCs w:val="20"/>
        </w:rPr>
        <w:t>administratorului,</w:t>
      </w:r>
      <w:r w:rsidRPr="000B5F68">
        <w:rPr>
          <w:rFonts w:ascii="Times New Roman" w:hAnsi="Times New Roman" w:cs="Times New Roman"/>
          <w:spacing w:val="16"/>
          <w:szCs w:val="20"/>
        </w:rPr>
        <w:t xml:space="preserve"> </w:t>
      </w:r>
      <w:r w:rsidRPr="000B5F68">
        <w:rPr>
          <w:rFonts w:ascii="Times New Roman" w:hAnsi="Times New Roman" w:cs="Times New Roman"/>
          <w:szCs w:val="20"/>
        </w:rPr>
        <w:t>mandatul</w:t>
      </w:r>
      <w:r w:rsidRPr="000B5F68">
        <w:rPr>
          <w:rFonts w:ascii="Times New Roman" w:hAnsi="Times New Roman" w:cs="Times New Roman"/>
          <w:spacing w:val="20"/>
          <w:szCs w:val="20"/>
        </w:rPr>
        <w:t xml:space="preserve"> </w:t>
      </w:r>
      <w:r w:rsidRPr="000B5F68">
        <w:rPr>
          <w:rFonts w:ascii="Times New Roman" w:hAnsi="Times New Roman" w:cs="Times New Roman"/>
          <w:szCs w:val="20"/>
        </w:rPr>
        <w:t>acestuia</w:t>
      </w:r>
      <w:r w:rsidRPr="000B5F68">
        <w:rPr>
          <w:rFonts w:ascii="Times New Roman" w:hAnsi="Times New Roman" w:cs="Times New Roman"/>
          <w:spacing w:val="18"/>
          <w:szCs w:val="20"/>
        </w:rPr>
        <w:t xml:space="preserve"> </w:t>
      </w:r>
      <w:r w:rsidRPr="000B5F68">
        <w:rPr>
          <w:rFonts w:ascii="Times New Roman" w:hAnsi="Times New Roman" w:cs="Times New Roman"/>
          <w:szCs w:val="20"/>
        </w:rPr>
        <w:t>încetează</w:t>
      </w:r>
      <w:r w:rsidRPr="000B5F68">
        <w:rPr>
          <w:rFonts w:ascii="Times New Roman" w:hAnsi="Times New Roman" w:cs="Times New Roman"/>
          <w:spacing w:val="17"/>
          <w:szCs w:val="20"/>
        </w:rPr>
        <w:t xml:space="preserve"> </w:t>
      </w:r>
      <w:r w:rsidRPr="000B5F68">
        <w:rPr>
          <w:rFonts w:ascii="Times New Roman" w:hAnsi="Times New Roman" w:cs="Times New Roman"/>
          <w:szCs w:val="20"/>
        </w:rPr>
        <w:t>de</w:t>
      </w:r>
      <w:r w:rsidRPr="000B5F68">
        <w:rPr>
          <w:rFonts w:ascii="Times New Roman" w:hAnsi="Times New Roman" w:cs="Times New Roman"/>
          <w:spacing w:val="-57"/>
          <w:szCs w:val="20"/>
        </w:rPr>
        <w:t xml:space="preserve"> </w:t>
      </w:r>
      <w:r w:rsidRPr="000B5F68">
        <w:rPr>
          <w:rFonts w:ascii="Times New Roman" w:hAnsi="Times New Roman" w:cs="Times New Roman"/>
          <w:szCs w:val="20"/>
        </w:rPr>
        <w:t>drept.</w:t>
      </w:r>
    </w:p>
    <w:p w14:paraId="6DF08FD0" w14:textId="77777777" w:rsidR="00FC2C95" w:rsidRPr="000B5F68" w:rsidRDefault="00FC2C95">
      <w:pPr>
        <w:pStyle w:val="ListParagraph"/>
        <w:widowControl w:val="0"/>
        <w:numPr>
          <w:ilvl w:val="1"/>
          <w:numId w:val="41"/>
        </w:numPr>
        <w:tabs>
          <w:tab w:val="left" w:pos="712"/>
        </w:tabs>
        <w:autoSpaceDE w:val="0"/>
        <w:autoSpaceDN w:val="0"/>
        <w:spacing w:before="6" w:after="0" w:line="276" w:lineRule="auto"/>
        <w:ind w:left="208" w:right="-35" w:hanging="10"/>
        <w:contextualSpacing w:val="0"/>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Reînnoirea mandatului în urma unui proces de evaluare prevăzut de Ordonanța de urgență a</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Guvernului nr. 109/2011 și de prezentele norme metodologice, cu modificările și completările</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ulterioare aduse de Legea</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nr.</w:t>
      </w:r>
      <w:r w:rsidRPr="000B5F68">
        <w:rPr>
          <w:rFonts w:ascii="Times New Roman" w:hAnsi="Times New Roman" w:cs="Times New Roman"/>
          <w:spacing w:val="3"/>
          <w:sz w:val="20"/>
          <w:szCs w:val="20"/>
          <w:lang w:val="ro-RO"/>
        </w:rPr>
        <w:t xml:space="preserve"> </w:t>
      </w:r>
      <w:r w:rsidRPr="000B5F68">
        <w:rPr>
          <w:rFonts w:ascii="Times New Roman" w:hAnsi="Times New Roman" w:cs="Times New Roman"/>
          <w:sz w:val="20"/>
          <w:szCs w:val="20"/>
          <w:lang w:val="ro-RO"/>
        </w:rPr>
        <w:t>187/2023</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și</w:t>
      </w:r>
      <w:r w:rsidRPr="000B5F68">
        <w:rPr>
          <w:rFonts w:ascii="Times New Roman" w:hAnsi="Times New Roman" w:cs="Times New Roman"/>
          <w:spacing w:val="59"/>
          <w:sz w:val="20"/>
          <w:szCs w:val="20"/>
          <w:lang w:val="ro-RO"/>
        </w:rPr>
        <w:t xml:space="preserve"> </w:t>
      </w:r>
      <w:r w:rsidRPr="000B5F68">
        <w:rPr>
          <w:rFonts w:ascii="Times New Roman" w:hAnsi="Times New Roman" w:cs="Times New Roman"/>
          <w:sz w:val="20"/>
          <w:szCs w:val="20"/>
          <w:lang w:val="ro-RO"/>
        </w:rPr>
        <w:t>ale H.G.</w:t>
      </w:r>
      <w:r w:rsidRPr="000B5F68">
        <w:rPr>
          <w:rFonts w:ascii="Times New Roman" w:hAnsi="Times New Roman" w:cs="Times New Roman"/>
          <w:spacing w:val="-2"/>
          <w:sz w:val="20"/>
          <w:szCs w:val="20"/>
          <w:lang w:val="ro-RO"/>
        </w:rPr>
        <w:t xml:space="preserve"> </w:t>
      </w:r>
      <w:r w:rsidRPr="000B5F68">
        <w:rPr>
          <w:rFonts w:ascii="Times New Roman" w:hAnsi="Times New Roman" w:cs="Times New Roman"/>
          <w:sz w:val="20"/>
          <w:szCs w:val="20"/>
          <w:lang w:val="ro-RO"/>
        </w:rPr>
        <w:t>nr.</w:t>
      </w:r>
      <w:r w:rsidRPr="000B5F68">
        <w:rPr>
          <w:rFonts w:ascii="Times New Roman" w:hAnsi="Times New Roman" w:cs="Times New Roman"/>
          <w:spacing w:val="-2"/>
          <w:sz w:val="20"/>
          <w:szCs w:val="20"/>
          <w:lang w:val="ro-RO"/>
        </w:rPr>
        <w:t xml:space="preserve"> </w:t>
      </w:r>
      <w:r w:rsidRPr="000B5F68">
        <w:rPr>
          <w:rFonts w:ascii="Times New Roman" w:hAnsi="Times New Roman" w:cs="Times New Roman"/>
          <w:sz w:val="20"/>
          <w:szCs w:val="20"/>
          <w:lang w:val="ro-RO"/>
        </w:rPr>
        <w:t>639/2023.</w:t>
      </w:r>
    </w:p>
    <w:p w14:paraId="40CA0F7B" w14:textId="77777777" w:rsidR="00FC2C95" w:rsidRPr="000B5F68" w:rsidRDefault="00FC2C95" w:rsidP="00075804">
      <w:pPr>
        <w:pStyle w:val="BodyText"/>
        <w:spacing w:line="276" w:lineRule="auto"/>
        <w:rPr>
          <w:rFonts w:ascii="Times New Roman" w:hAnsi="Times New Roman" w:cs="Times New Roman"/>
          <w:szCs w:val="20"/>
        </w:rPr>
      </w:pPr>
    </w:p>
    <w:p w14:paraId="22C0B156" w14:textId="77777777" w:rsidR="00FC2C95" w:rsidRPr="000B5F68" w:rsidRDefault="00FC2C95" w:rsidP="00075804">
      <w:pPr>
        <w:pStyle w:val="Heading11"/>
        <w:spacing w:line="276" w:lineRule="auto"/>
        <w:ind w:left="208" w:right="158" w:hanging="10"/>
        <w:outlineLvl w:val="9"/>
        <w:rPr>
          <w:sz w:val="20"/>
          <w:szCs w:val="20"/>
        </w:rPr>
      </w:pPr>
      <w:bookmarkStart w:id="230" w:name="_Toc175054069"/>
      <w:bookmarkStart w:id="231" w:name="_Toc175055745"/>
      <w:bookmarkStart w:id="232" w:name="_Toc175055831"/>
      <w:r w:rsidRPr="000B5F68">
        <w:rPr>
          <w:sz w:val="20"/>
          <w:szCs w:val="20"/>
        </w:rPr>
        <w:t>Art.11.</w:t>
      </w:r>
      <w:r w:rsidRPr="000B5F68">
        <w:rPr>
          <w:spacing w:val="1"/>
          <w:sz w:val="20"/>
          <w:szCs w:val="20"/>
        </w:rPr>
        <w:t xml:space="preserve"> </w:t>
      </w:r>
      <w:r w:rsidRPr="000B5F68">
        <w:rPr>
          <w:sz w:val="20"/>
          <w:szCs w:val="20"/>
        </w:rPr>
        <w:t>Obiective</w:t>
      </w:r>
      <w:r w:rsidRPr="000B5F68">
        <w:rPr>
          <w:spacing w:val="1"/>
          <w:sz w:val="20"/>
          <w:szCs w:val="20"/>
        </w:rPr>
        <w:t xml:space="preserve"> </w:t>
      </w:r>
      <w:r w:rsidRPr="000B5F68">
        <w:rPr>
          <w:sz w:val="20"/>
          <w:szCs w:val="20"/>
        </w:rPr>
        <w:t>de</w:t>
      </w:r>
      <w:r w:rsidRPr="000B5F68">
        <w:rPr>
          <w:spacing w:val="1"/>
          <w:sz w:val="20"/>
          <w:szCs w:val="20"/>
        </w:rPr>
        <w:t xml:space="preserve"> </w:t>
      </w:r>
      <w:r w:rsidRPr="000B5F68">
        <w:rPr>
          <w:sz w:val="20"/>
          <w:szCs w:val="20"/>
        </w:rPr>
        <w:t>performanță</w:t>
      </w:r>
      <w:r w:rsidRPr="000B5F68">
        <w:rPr>
          <w:spacing w:val="1"/>
          <w:sz w:val="20"/>
          <w:szCs w:val="20"/>
        </w:rPr>
        <w:t xml:space="preserve"> </w:t>
      </w:r>
      <w:r w:rsidRPr="000B5F68">
        <w:rPr>
          <w:sz w:val="20"/>
          <w:szCs w:val="20"/>
        </w:rPr>
        <w:t>și</w:t>
      </w:r>
      <w:r w:rsidRPr="000B5F68">
        <w:rPr>
          <w:spacing w:val="1"/>
          <w:sz w:val="20"/>
          <w:szCs w:val="20"/>
        </w:rPr>
        <w:t xml:space="preserve"> </w:t>
      </w:r>
      <w:r w:rsidRPr="000B5F68">
        <w:rPr>
          <w:sz w:val="20"/>
          <w:szCs w:val="20"/>
        </w:rPr>
        <w:t>indicatori-cheie</w:t>
      </w:r>
      <w:r w:rsidRPr="000B5F68">
        <w:rPr>
          <w:spacing w:val="1"/>
          <w:sz w:val="20"/>
          <w:szCs w:val="20"/>
        </w:rPr>
        <w:t xml:space="preserve"> </w:t>
      </w:r>
      <w:r w:rsidRPr="000B5F68">
        <w:rPr>
          <w:sz w:val="20"/>
          <w:szCs w:val="20"/>
        </w:rPr>
        <w:t>de</w:t>
      </w:r>
      <w:r w:rsidRPr="000B5F68">
        <w:rPr>
          <w:spacing w:val="1"/>
          <w:sz w:val="20"/>
          <w:szCs w:val="20"/>
        </w:rPr>
        <w:t xml:space="preserve"> </w:t>
      </w:r>
      <w:r w:rsidRPr="000B5F68">
        <w:rPr>
          <w:sz w:val="20"/>
          <w:szCs w:val="20"/>
        </w:rPr>
        <w:t>performanță,</w:t>
      </w:r>
      <w:r w:rsidRPr="000B5F68">
        <w:rPr>
          <w:spacing w:val="1"/>
          <w:sz w:val="20"/>
          <w:szCs w:val="20"/>
        </w:rPr>
        <w:t xml:space="preserve"> </w:t>
      </w:r>
      <w:r w:rsidRPr="000B5F68">
        <w:rPr>
          <w:sz w:val="20"/>
          <w:szCs w:val="20"/>
        </w:rPr>
        <w:t>inclusiv</w:t>
      </w:r>
      <w:r w:rsidRPr="000B5F68">
        <w:rPr>
          <w:spacing w:val="1"/>
          <w:sz w:val="20"/>
          <w:szCs w:val="20"/>
        </w:rPr>
        <w:t xml:space="preserve"> </w:t>
      </w:r>
      <w:r w:rsidRPr="000B5F68">
        <w:rPr>
          <w:sz w:val="20"/>
          <w:szCs w:val="20"/>
        </w:rPr>
        <w:t>cei</w:t>
      </w:r>
      <w:r w:rsidRPr="000B5F68">
        <w:rPr>
          <w:spacing w:val="1"/>
          <w:sz w:val="20"/>
          <w:szCs w:val="20"/>
        </w:rPr>
        <w:t xml:space="preserve"> </w:t>
      </w:r>
      <w:r w:rsidRPr="000B5F68">
        <w:rPr>
          <w:sz w:val="20"/>
          <w:szCs w:val="20"/>
        </w:rPr>
        <w:t>pentru</w:t>
      </w:r>
      <w:r w:rsidRPr="000B5F68">
        <w:rPr>
          <w:spacing w:val="1"/>
          <w:sz w:val="20"/>
          <w:szCs w:val="20"/>
        </w:rPr>
        <w:t xml:space="preserve"> </w:t>
      </w:r>
      <w:r w:rsidRPr="000B5F68">
        <w:rPr>
          <w:sz w:val="20"/>
          <w:szCs w:val="20"/>
        </w:rPr>
        <w:t>determinarea</w:t>
      </w:r>
      <w:r w:rsidRPr="000B5F68">
        <w:rPr>
          <w:spacing w:val="-9"/>
          <w:sz w:val="20"/>
          <w:szCs w:val="20"/>
        </w:rPr>
        <w:t xml:space="preserve"> </w:t>
      </w:r>
      <w:r w:rsidRPr="000B5F68">
        <w:rPr>
          <w:sz w:val="20"/>
          <w:szCs w:val="20"/>
        </w:rPr>
        <w:t>componentei</w:t>
      </w:r>
      <w:r w:rsidRPr="000B5F68">
        <w:rPr>
          <w:spacing w:val="-7"/>
          <w:sz w:val="20"/>
          <w:szCs w:val="20"/>
        </w:rPr>
        <w:t xml:space="preserve"> </w:t>
      </w:r>
      <w:r w:rsidRPr="000B5F68">
        <w:rPr>
          <w:sz w:val="20"/>
          <w:szCs w:val="20"/>
        </w:rPr>
        <w:t>variabile</w:t>
      </w:r>
      <w:r w:rsidRPr="000B5F68">
        <w:rPr>
          <w:spacing w:val="-9"/>
          <w:sz w:val="20"/>
          <w:szCs w:val="20"/>
        </w:rPr>
        <w:t xml:space="preserve"> </w:t>
      </w:r>
      <w:r w:rsidRPr="000B5F68">
        <w:rPr>
          <w:sz w:val="20"/>
          <w:szCs w:val="20"/>
        </w:rPr>
        <w:t>a</w:t>
      </w:r>
      <w:r w:rsidRPr="000B5F68">
        <w:rPr>
          <w:spacing w:val="-13"/>
          <w:sz w:val="20"/>
          <w:szCs w:val="20"/>
        </w:rPr>
        <w:t xml:space="preserve"> </w:t>
      </w:r>
      <w:r w:rsidRPr="000B5F68">
        <w:rPr>
          <w:sz w:val="20"/>
          <w:szCs w:val="20"/>
        </w:rPr>
        <w:t>remunerației,</w:t>
      </w:r>
      <w:r w:rsidRPr="000B5F68">
        <w:rPr>
          <w:spacing w:val="-10"/>
          <w:sz w:val="20"/>
          <w:szCs w:val="20"/>
        </w:rPr>
        <w:t xml:space="preserve"> </w:t>
      </w:r>
      <w:r w:rsidRPr="000B5F68">
        <w:rPr>
          <w:sz w:val="20"/>
          <w:szCs w:val="20"/>
        </w:rPr>
        <w:t>după</w:t>
      </w:r>
      <w:r w:rsidRPr="000B5F68">
        <w:rPr>
          <w:spacing w:val="-13"/>
          <w:sz w:val="20"/>
          <w:szCs w:val="20"/>
        </w:rPr>
        <w:t xml:space="preserve"> </w:t>
      </w:r>
      <w:r w:rsidRPr="000B5F68">
        <w:rPr>
          <w:sz w:val="20"/>
          <w:szCs w:val="20"/>
        </w:rPr>
        <w:t>caz,</w:t>
      </w:r>
      <w:r w:rsidRPr="000B5F68">
        <w:rPr>
          <w:spacing w:val="-10"/>
          <w:sz w:val="20"/>
          <w:szCs w:val="20"/>
        </w:rPr>
        <w:t xml:space="preserve"> </w:t>
      </w:r>
      <w:r w:rsidRPr="000B5F68">
        <w:rPr>
          <w:sz w:val="20"/>
          <w:szCs w:val="20"/>
        </w:rPr>
        <w:t>precum</w:t>
      </w:r>
      <w:r w:rsidRPr="000B5F68">
        <w:rPr>
          <w:spacing w:val="-7"/>
          <w:sz w:val="20"/>
          <w:szCs w:val="20"/>
        </w:rPr>
        <w:t xml:space="preserve"> </w:t>
      </w:r>
      <w:r w:rsidRPr="000B5F68">
        <w:rPr>
          <w:sz w:val="20"/>
          <w:szCs w:val="20"/>
        </w:rPr>
        <w:t>și</w:t>
      </w:r>
      <w:r w:rsidRPr="000B5F68">
        <w:rPr>
          <w:spacing w:val="-12"/>
          <w:sz w:val="20"/>
          <w:szCs w:val="20"/>
        </w:rPr>
        <w:t xml:space="preserve"> </w:t>
      </w:r>
      <w:r w:rsidRPr="000B5F68">
        <w:rPr>
          <w:sz w:val="20"/>
          <w:szCs w:val="20"/>
        </w:rPr>
        <w:t>condițiile</w:t>
      </w:r>
      <w:r w:rsidRPr="000B5F68">
        <w:rPr>
          <w:spacing w:val="-8"/>
          <w:sz w:val="20"/>
          <w:szCs w:val="20"/>
        </w:rPr>
        <w:t xml:space="preserve"> </w:t>
      </w:r>
      <w:r w:rsidRPr="000B5F68">
        <w:rPr>
          <w:sz w:val="20"/>
          <w:szCs w:val="20"/>
        </w:rPr>
        <w:t>de</w:t>
      </w:r>
      <w:r w:rsidRPr="000B5F68">
        <w:rPr>
          <w:spacing w:val="-14"/>
          <w:sz w:val="20"/>
          <w:szCs w:val="20"/>
        </w:rPr>
        <w:t xml:space="preserve"> </w:t>
      </w:r>
      <w:r w:rsidRPr="000B5F68">
        <w:rPr>
          <w:sz w:val="20"/>
          <w:szCs w:val="20"/>
        </w:rPr>
        <w:t>revizuire</w:t>
      </w:r>
      <w:r w:rsidRPr="000B5F68">
        <w:rPr>
          <w:spacing w:val="-57"/>
          <w:sz w:val="20"/>
          <w:szCs w:val="20"/>
        </w:rPr>
        <w:t xml:space="preserve"> </w:t>
      </w:r>
      <w:r w:rsidRPr="000B5F68">
        <w:rPr>
          <w:sz w:val="20"/>
          <w:szCs w:val="20"/>
        </w:rPr>
        <w:t>a</w:t>
      </w:r>
      <w:r w:rsidRPr="000B5F68">
        <w:rPr>
          <w:spacing w:val="1"/>
          <w:sz w:val="20"/>
          <w:szCs w:val="20"/>
        </w:rPr>
        <w:t xml:space="preserve"> </w:t>
      </w:r>
      <w:r w:rsidRPr="000B5F68">
        <w:rPr>
          <w:sz w:val="20"/>
          <w:szCs w:val="20"/>
        </w:rPr>
        <w:t>acestora.</w:t>
      </w:r>
      <w:bookmarkEnd w:id="230"/>
      <w:bookmarkEnd w:id="231"/>
      <w:bookmarkEnd w:id="232"/>
    </w:p>
    <w:p w14:paraId="555FE6F0" w14:textId="77777777" w:rsidR="00FC2C95" w:rsidRPr="000B5F68" w:rsidRDefault="00FC2C95" w:rsidP="00075804">
      <w:pPr>
        <w:pStyle w:val="BodyText"/>
        <w:spacing w:before="1" w:line="276" w:lineRule="auto"/>
        <w:ind w:right="162"/>
        <w:rPr>
          <w:rFonts w:ascii="Times New Roman" w:hAnsi="Times New Roman" w:cs="Times New Roman"/>
          <w:szCs w:val="20"/>
        </w:rPr>
      </w:pPr>
      <w:r w:rsidRPr="000B5F68">
        <w:rPr>
          <w:rFonts w:ascii="Times New Roman" w:hAnsi="Times New Roman" w:cs="Times New Roman"/>
          <w:spacing w:val="-1"/>
          <w:szCs w:val="20"/>
        </w:rPr>
        <w:t>11.1</w:t>
      </w:r>
      <w:r w:rsidRPr="000B5F68">
        <w:rPr>
          <w:rFonts w:ascii="Times New Roman" w:hAnsi="Times New Roman" w:cs="Times New Roman"/>
          <w:spacing w:val="-12"/>
          <w:szCs w:val="20"/>
        </w:rPr>
        <w:t xml:space="preserve"> </w:t>
      </w:r>
      <w:r w:rsidRPr="000B5F68">
        <w:rPr>
          <w:rFonts w:ascii="Times New Roman" w:hAnsi="Times New Roman" w:cs="Times New Roman"/>
          <w:spacing w:val="-1"/>
          <w:szCs w:val="20"/>
        </w:rPr>
        <w:t>Obiectivele</w:t>
      </w:r>
      <w:r w:rsidRPr="000B5F68">
        <w:rPr>
          <w:rFonts w:ascii="Times New Roman" w:hAnsi="Times New Roman" w:cs="Times New Roman"/>
          <w:spacing w:val="-13"/>
          <w:szCs w:val="20"/>
        </w:rPr>
        <w:t xml:space="preserve"> </w:t>
      </w:r>
      <w:r w:rsidRPr="000B5F68">
        <w:rPr>
          <w:rFonts w:ascii="Times New Roman" w:hAnsi="Times New Roman" w:cs="Times New Roman"/>
          <w:spacing w:val="-1"/>
          <w:szCs w:val="20"/>
        </w:rPr>
        <w:t>și</w:t>
      </w:r>
      <w:r w:rsidRPr="000B5F68">
        <w:rPr>
          <w:rFonts w:ascii="Times New Roman" w:hAnsi="Times New Roman" w:cs="Times New Roman"/>
          <w:spacing w:val="-12"/>
          <w:szCs w:val="20"/>
        </w:rPr>
        <w:t xml:space="preserve"> </w:t>
      </w:r>
      <w:r w:rsidRPr="000B5F68">
        <w:rPr>
          <w:rFonts w:ascii="Times New Roman" w:hAnsi="Times New Roman" w:cs="Times New Roman"/>
          <w:spacing w:val="-1"/>
          <w:szCs w:val="20"/>
        </w:rPr>
        <w:t>indicatorii-cheie</w:t>
      </w:r>
      <w:r w:rsidRPr="000B5F68">
        <w:rPr>
          <w:rFonts w:ascii="Times New Roman" w:hAnsi="Times New Roman" w:cs="Times New Roman"/>
          <w:spacing w:val="-13"/>
          <w:szCs w:val="20"/>
        </w:rPr>
        <w:t xml:space="preserve"> </w:t>
      </w:r>
      <w:r w:rsidRPr="000B5F68">
        <w:rPr>
          <w:rFonts w:ascii="Times New Roman" w:hAnsi="Times New Roman" w:cs="Times New Roman"/>
          <w:spacing w:val="-1"/>
          <w:szCs w:val="20"/>
        </w:rPr>
        <w:t>de</w:t>
      </w:r>
      <w:r w:rsidRPr="000B5F68">
        <w:rPr>
          <w:rFonts w:ascii="Times New Roman" w:hAnsi="Times New Roman" w:cs="Times New Roman"/>
          <w:spacing w:val="-18"/>
          <w:szCs w:val="20"/>
        </w:rPr>
        <w:t xml:space="preserve"> </w:t>
      </w:r>
      <w:r w:rsidRPr="000B5F68">
        <w:rPr>
          <w:rFonts w:ascii="Times New Roman" w:hAnsi="Times New Roman" w:cs="Times New Roman"/>
          <w:spacing w:val="-1"/>
          <w:szCs w:val="20"/>
        </w:rPr>
        <w:t>performanță,</w:t>
      </w:r>
      <w:r w:rsidRPr="000B5F68">
        <w:rPr>
          <w:rFonts w:ascii="Times New Roman" w:hAnsi="Times New Roman" w:cs="Times New Roman"/>
          <w:spacing w:val="-10"/>
          <w:szCs w:val="20"/>
        </w:rPr>
        <w:t xml:space="preserve"> </w:t>
      </w:r>
      <w:r w:rsidRPr="000B5F68">
        <w:rPr>
          <w:rFonts w:ascii="Times New Roman" w:hAnsi="Times New Roman" w:cs="Times New Roman"/>
          <w:szCs w:val="20"/>
        </w:rPr>
        <w:t>stabiliți</w:t>
      </w:r>
      <w:r w:rsidRPr="000B5F68">
        <w:rPr>
          <w:rFonts w:ascii="Times New Roman" w:hAnsi="Times New Roman" w:cs="Times New Roman"/>
          <w:spacing w:val="-16"/>
          <w:szCs w:val="20"/>
        </w:rPr>
        <w:t xml:space="preserve"> </w:t>
      </w:r>
      <w:r w:rsidRPr="000B5F68">
        <w:rPr>
          <w:rFonts w:ascii="Times New Roman" w:hAnsi="Times New Roman" w:cs="Times New Roman"/>
          <w:szCs w:val="20"/>
        </w:rPr>
        <w:t>de</w:t>
      </w:r>
      <w:r w:rsidRPr="000B5F68">
        <w:rPr>
          <w:rFonts w:ascii="Times New Roman" w:hAnsi="Times New Roman" w:cs="Times New Roman"/>
          <w:spacing w:val="-13"/>
          <w:szCs w:val="20"/>
        </w:rPr>
        <w:t xml:space="preserve"> </w:t>
      </w:r>
      <w:r w:rsidRPr="000B5F68">
        <w:rPr>
          <w:rFonts w:ascii="Times New Roman" w:hAnsi="Times New Roman" w:cs="Times New Roman"/>
          <w:szCs w:val="20"/>
        </w:rPr>
        <w:t>Consiliul</w:t>
      </w:r>
      <w:r w:rsidRPr="000B5F68">
        <w:rPr>
          <w:rFonts w:ascii="Times New Roman" w:hAnsi="Times New Roman" w:cs="Times New Roman"/>
          <w:spacing w:val="-12"/>
          <w:szCs w:val="20"/>
        </w:rPr>
        <w:t xml:space="preserve"> </w:t>
      </w:r>
      <w:r w:rsidRPr="000B5F68">
        <w:rPr>
          <w:rFonts w:ascii="Times New Roman" w:hAnsi="Times New Roman" w:cs="Times New Roman"/>
          <w:szCs w:val="20"/>
        </w:rPr>
        <w:t>de</w:t>
      </w:r>
      <w:r w:rsidRPr="000B5F68">
        <w:rPr>
          <w:rFonts w:ascii="Times New Roman" w:hAnsi="Times New Roman" w:cs="Times New Roman"/>
          <w:spacing w:val="-28"/>
          <w:szCs w:val="20"/>
        </w:rPr>
        <w:t xml:space="preserve"> </w:t>
      </w:r>
      <w:r w:rsidRPr="000B5F68">
        <w:rPr>
          <w:rFonts w:ascii="Times New Roman" w:hAnsi="Times New Roman" w:cs="Times New Roman"/>
          <w:szCs w:val="20"/>
        </w:rPr>
        <w:t>Administrație</w:t>
      </w:r>
      <w:r w:rsidRPr="000B5F68">
        <w:rPr>
          <w:rFonts w:ascii="Times New Roman" w:hAnsi="Times New Roman" w:cs="Times New Roman"/>
          <w:spacing w:val="-13"/>
          <w:szCs w:val="20"/>
        </w:rPr>
        <w:t xml:space="preserve"> </w:t>
      </w:r>
      <w:r w:rsidRPr="000B5F68">
        <w:rPr>
          <w:rFonts w:ascii="Times New Roman" w:hAnsi="Times New Roman" w:cs="Times New Roman"/>
          <w:szCs w:val="20"/>
        </w:rPr>
        <w:t>al</w:t>
      </w:r>
      <w:r w:rsidRPr="000B5F68">
        <w:rPr>
          <w:rFonts w:ascii="Times New Roman" w:hAnsi="Times New Roman" w:cs="Times New Roman"/>
          <w:spacing w:val="-12"/>
          <w:szCs w:val="20"/>
        </w:rPr>
        <w:t xml:space="preserve"> </w:t>
      </w:r>
      <w:r w:rsidRPr="000B5F68">
        <w:rPr>
          <w:rFonts w:ascii="Times New Roman" w:hAnsi="Times New Roman" w:cs="Times New Roman"/>
          <w:szCs w:val="20"/>
        </w:rPr>
        <w:t>societǎții, precum</w:t>
      </w:r>
      <w:r w:rsidRPr="000B5F68">
        <w:rPr>
          <w:rFonts w:ascii="Times New Roman" w:hAnsi="Times New Roman" w:cs="Times New Roman"/>
          <w:spacing w:val="1"/>
          <w:szCs w:val="20"/>
        </w:rPr>
        <w:t xml:space="preserve"> </w:t>
      </w:r>
      <w:r w:rsidRPr="000B5F68">
        <w:rPr>
          <w:rFonts w:ascii="Times New Roman" w:hAnsi="Times New Roman" w:cs="Times New Roman"/>
          <w:szCs w:val="20"/>
        </w:rPr>
        <w:t>și</w:t>
      </w:r>
      <w:r w:rsidRPr="000B5F68">
        <w:rPr>
          <w:rFonts w:ascii="Times New Roman" w:hAnsi="Times New Roman" w:cs="Times New Roman"/>
          <w:spacing w:val="1"/>
          <w:szCs w:val="20"/>
        </w:rPr>
        <w:t xml:space="preserve"> </w:t>
      </w:r>
      <w:r w:rsidRPr="000B5F68">
        <w:rPr>
          <w:rFonts w:ascii="Times New Roman" w:hAnsi="Times New Roman" w:cs="Times New Roman"/>
          <w:szCs w:val="20"/>
        </w:rPr>
        <w:t>condițiile de</w:t>
      </w:r>
      <w:r w:rsidRPr="000B5F68">
        <w:rPr>
          <w:rFonts w:ascii="Times New Roman" w:hAnsi="Times New Roman" w:cs="Times New Roman"/>
          <w:spacing w:val="-4"/>
          <w:szCs w:val="20"/>
        </w:rPr>
        <w:t xml:space="preserve"> </w:t>
      </w:r>
      <w:r w:rsidRPr="000B5F68">
        <w:rPr>
          <w:rFonts w:ascii="Times New Roman" w:hAnsi="Times New Roman" w:cs="Times New Roman"/>
          <w:szCs w:val="20"/>
        </w:rPr>
        <w:t>revizuire a acestora, vor fi menționați</w:t>
      </w:r>
      <w:r w:rsidRPr="000B5F68">
        <w:rPr>
          <w:rFonts w:ascii="Times New Roman" w:hAnsi="Times New Roman" w:cs="Times New Roman"/>
          <w:spacing w:val="1"/>
          <w:szCs w:val="20"/>
        </w:rPr>
        <w:t xml:space="preserve"> </w:t>
      </w:r>
      <w:r w:rsidRPr="000B5F68">
        <w:rPr>
          <w:rFonts w:ascii="Times New Roman" w:hAnsi="Times New Roman" w:cs="Times New Roman"/>
          <w:szCs w:val="20"/>
        </w:rPr>
        <w:t>în</w:t>
      </w:r>
      <w:r w:rsidRPr="000B5F68">
        <w:rPr>
          <w:rFonts w:ascii="Times New Roman" w:hAnsi="Times New Roman" w:cs="Times New Roman"/>
          <w:spacing w:val="-13"/>
          <w:szCs w:val="20"/>
        </w:rPr>
        <w:t xml:space="preserve"> </w:t>
      </w:r>
      <w:r w:rsidRPr="000B5F68">
        <w:rPr>
          <w:rFonts w:ascii="Times New Roman" w:hAnsi="Times New Roman" w:cs="Times New Roman"/>
          <w:szCs w:val="20"/>
        </w:rPr>
        <w:t>Anexa</w:t>
      </w:r>
      <w:r w:rsidRPr="000B5F68">
        <w:rPr>
          <w:rFonts w:ascii="Times New Roman" w:hAnsi="Times New Roman" w:cs="Times New Roman"/>
          <w:spacing w:val="-3"/>
          <w:szCs w:val="20"/>
        </w:rPr>
        <w:t xml:space="preserve"> </w:t>
      </w:r>
      <w:r w:rsidRPr="000B5F68">
        <w:rPr>
          <w:rFonts w:ascii="Times New Roman" w:hAnsi="Times New Roman" w:cs="Times New Roman"/>
          <w:szCs w:val="20"/>
        </w:rPr>
        <w:t>la prezentul contract de mandat.</w:t>
      </w:r>
    </w:p>
    <w:p w14:paraId="5B2B75F4" w14:textId="77777777" w:rsidR="00FC2C95" w:rsidRPr="000B5F68" w:rsidRDefault="00FC2C95" w:rsidP="00075804">
      <w:pPr>
        <w:pStyle w:val="BodyText"/>
        <w:spacing w:before="1" w:line="276" w:lineRule="auto"/>
        <w:ind w:right="162"/>
        <w:rPr>
          <w:rFonts w:ascii="Times New Roman" w:hAnsi="Times New Roman" w:cs="Times New Roman"/>
          <w:szCs w:val="20"/>
        </w:rPr>
      </w:pPr>
      <w:r w:rsidRPr="000B5F68">
        <w:rPr>
          <w:rFonts w:ascii="Times New Roman" w:hAnsi="Times New Roman" w:cs="Times New Roman"/>
          <w:spacing w:val="3"/>
          <w:szCs w:val="20"/>
        </w:rPr>
        <w:t xml:space="preserve"> </w:t>
      </w:r>
    </w:p>
    <w:p w14:paraId="2D58F9A4" w14:textId="77777777" w:rsidR="00FC2C95" w:rsidRPr="000B5F68" w:rsidRDefault="00FC2C95" w:rsidP="00075804">
      <w:pPr>
        <w:spacing w:before="73" w:line="276" w:lineRule="auto"/>
        <w:ind w:left="208" w:right="5545" w:hanging="10"/>
        <w:jc w:val="both"/>
        <w:rPr>
          <w:rFonts w:ascii="Times New Roman" w:hAnsi="Times New Roman" w:cs="Times New Roman"/>
          <w:b/>
          <w:sz w:val="20"/>
          <w:szCs w:val="20"/>
          <w:lang w:val="fr-BE"/>
        </w:rPr>
      </w:pPr>
      <w:r w:rsidRPr="000B5F68">
        <w:rPr>
          <w:rFonts w:ascii="Times New Roman" w:hAnsi="Times New Roman" w:cs="Times New Roman"/>
          <w:b/>
          <w:sz w:val="20"/>
          <w:szCs w:val="20"/>
          <w:lang w:val="fr-BE"/>
        </w:rPr>
        <w:t xml:space="preserve">Art.12. Criterii de integritate și etică </w:t>
      </w:r>
    </w:p>
    <w:p w14:paraId="496DE6EA" w14:textId="77777777" w:rsidR="00FC2C95" w:rsidRPr="000B5F68" w:rsidRDefault="00FC2C95" w:rsidP="00075804">
      <w:pPr>
        <w:spacing w:before="73" w:line="276" w:lineRule="auto"/>
        <w:ind w:left="208" w:right="-70" w:hanging="1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12.1</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Să respecte Codul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 etică al</w:t>
      </w:r>
      <w:r w:rsidRPr="000B5F68">
        <w:rPr>
          <w:rFonts w:ascii="Times New Roman" w:hAnsi="Times New Roman" w:cs="Times New Roman"/>
          <w:spacing w:val="-3"/>
          <w:sz w:val="20"/>
          <w:szCs w:val="20"/>
          <w:lang w:val="fr-BE"/>
        </w:rPr>
        <w:t xml:space="preserve"> So</w:t>
      </w:r>
      <w:r w:rsidRPr="000B5F68">
        <w:rPr>
          <w:rFonts w:ascii="Times New Roman" w:hAnsi="Times New Roman" w:cs="Times New Roman"/>
          <w:sz w:val="20"/>
          <w:szCs w:val="20"/>
          <w:lang w:val="fr-BE"/>
        </w:rPr>
        <w:t>cietății.</w:t>
      </w:r>
    </w:p>
    <w:p w14:paraId="18406CC9" w14:textId="77777777" w:rsidR="00FC2C95" w:rsidRPr="000B5F68" w:rsidRDefault="00FC2C95">
      <w:pPr>
        <w:pStyle w:val="ListParagraph"/>
        <w:widowControl w:val="0"/>
        <w:numPr>
          <w:ilvl w:val="1"/>
          <w:numId w:val="39"/>
        </w:numPr>
        <w:tabs>
          <w:tab w:val="left" w:pos="775"/>
        </w:tabs>
        <w:autoSpaceDE w:val="0"/>
        <w:autoSpaceDN w:val="0"/>
        <w:spacing w:before="6" w:after="0" w:line="276" w:lineRule="auto"/>
        <w:ind w:right="168" w:hanging="1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Să</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denunțe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conflictele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interese,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definite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conform</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legislației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în</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vigoare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și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conform</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reglementărilor</w:t>
      </w:r>
      <w:r w:rsidRPr="000B5F68">
        <w:rPr>
          <w:rFonts w:ascii="Times New Roman" w:hAnsi="Times New Roman" w:cs="Times New Roman"/>
          <w:spacing w:val="-8"/>
          <w:sz w:val="20"/>
          <w:szCs w:val="20"/>
          <w:lang w:val="fr-BE"/>
        </w:rPr>
        <w:t xml:space="preserve"> </w:t>
      </w:r>
      <w:r w:rsidRPr="000B5F68">
        <w:rPr>
          <w:rFonts w:ascii="Times New Roman" w:hAnsi="Times New Roman" w:cs="Times New Roman"/>
          <w:sz w:val="20"/>
          <w:szCs w:val="20"/>
          <w:lang w:val="fr-BE"/>
        </w:rPr>
        <w:t>interne</w:t>
      </w:r>
      <w:r w:rsidRPr="000B5F68">
        <w:rPr>
          <w:rFonts w:ascii="Times New Roman" w:hAnsi="Times New Roman" w:cs="Times New Roman"/>
          <w:spacing w:val="-11"/>
          <w:sz w:val="20"/>
          <w:szCs w:val="20"/>
          <w:lang w:val="fr-BE"/>
        </w:rPr>
        <w:t xml:space="preserve"> </w:t>
      </w:r>
      <w:r w:rsidRPr="000B5F68">
        <w:rPr>
          <w:rFonts w:ascii="Times New Roman" w:hAnsi="Times New Roman" w:cs="Times New Roman"/>
          <w:sz w:val="20"/>
          <w:szCs w:val="20"/>
          <w:lang w:val="fr-BE"/>
        </w:rPr>
        <w:t>ale</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Societății</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și</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să</w:t>
      </w:r>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z w:val="20"/>
          <w:szCs w:val="20"/>
          <w:lang w:val="fr-BE"/>
        </w:rPr>
        <w:t>se</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abțină</w:t>
      </w:r>
      <w:r w:rsidRPr="000B5F68">
        <w:rPr>
          <w:rFonts w:ascii="Times New Roman" w:hAnsi="Times New Roman" w:cs="Times New Roman"/>
          <w:spacing w:val="-14"/>
          <w:sz w:val="20"/>
          <w:szCs w:val="20"/>
          <w:lang w:val="fr-BE"/>
        </w:rPr>
        <w:t xml:space="preserve"> </w:t>
      </w:r>
      <w:r w:rsidRPr="000B5F68">
        <w:rPr>
          <w:rFonts w:ascii="Times New Roman" w:hAnsi="Times New Roman" w:cs="Times New Roman"/>
          <w:sz w:val="20"/>
          <w:szCs w:val="20"/>
          <w:lang w:val="fr-BE"/>
        </w:rPr>
        <w:t>în</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mod</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documentat</w:t>
      </w:r>
      <w:r w:rsidRPr="000B5F68">
        <w:rPr>
          <w:rFonts w:ascii="Times New Roman" w:hAnsi="Times New Roman" w:cs="Times New Roman"/>
          <w:spacing w:val="-8"/>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1"/>
          <w:sz w:val="20"/>
          <w:szCs w:val="20"/>
          <w:lang w:val="fr-BE"/>
        </w:rPr>
        <w:t xml:space="preserve"> </w:t>
      </w:r>
      <w:r w:rsidRPr="000B5F68">
        <w:rPr>
          <w:rFonts w:ascii="Times New Roman" w:hAnsi="Times New Roman" w:cs="Times New Roman"/>
          <w:sz w:val="20"/>
          <w:szCs w:val="20"/>
          <w:lang w:val="fr-BE"/>
        </w:rPr>
        <w:t>la</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luarea</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deciziilor</w:t>
      </w:r>
      <w:r w:rsidRPr="000B5F68">
        <w:rPr>
          <w:rFonts w:ascii="Times New Roman" w:hAnsi="Times New Roman" w:cs="Times New Roman"/>
          <w:spacing w:val="-8"/>
          <w:sz w:val="20"/>
          <w:szCs w:val="20"/>
          <w:lang w:val="fr-BE"/>
        </w:rPr>
        <w:t xml:space="preserve"> </w:t>
      </w:r>
      <w:r w:rsidRPr="000B5F68">
        <w:rPr>
          <w:rFonts w:ascii="Times New Roman" w:hAnsi="Times New Roman" w:cs="Times New Roman"/>
          <w:sz w:val="20"/>
          <w:szCs w:val="20"/>
          <w:lang w:val="fr-BE"/>
        </w:rPr>
        <w:t>în</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cazul</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unui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conflict</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interese.</w:t>
      </w:r>
    </w:p>
    <w:p w14:paraId="7A9A2352" w14:textId="77777777" w:rsidR="00FC2C95" w:rsidRPr="000B5F68" w:rsidRDefault="00FC2C95">
      <w:pPr>
        <w:pStyle w:val="ListParagraph"/>
        <w:widowControl w:val="0"/>
        <w:numPr>
          <w:ilvl w:val="1"/>
          <w:numId w:val="39"/>
        </w:numPr>
        <w:tabs>
          <w:tab w:val="left" w:pos="623"/>
        </w:tabs>
        <w:autoSpaceDE w:val="0"/>
        <w:autoSpaceDN w:val="0"/>
        <w:spacing w:before="8" w:after="0" w:line="276" w:lineRule="auto"/>
        <w:ind w:right="173" w:hanging="1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 xml:space="preserve"> Să înștiințeze Consiliul de Administrație ori de câte ori, în anumite operațiuni, știe că sunt</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interesate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soțul/soția sa,</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rudele ori</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afinii</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săi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până</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la</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gradul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al</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IV-lea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inclusiv.</w:t>
      </w:r>
    </w:p>
    <w:p w14:paraId="064A0BDC" w14:textId="77777777" w:rsidR="00FC2C95" w:rsidRPr="000B5F68" w:rsidRDefault="00FC2C95">
      <w:pPr>
        <w:pStyle w:val="ListParagraph"/>
        <w:widowControl w:val="0"/>
        <w:numPr>
          <w:ilvl w:val="1"/>
          <w:numId w:val="39"/>
        </w:numPr>
        <w:tabs>
          <w:tab w:val="left" w:pos="623"/>
        </w:tabs>
        <w:autoSpaceDE w:val="0"/>
        <w:autoSpaceDN w:val="0"/>
        <w:spacing w:before="7" w:after="0" w:line="276" w:lineRule="auto"/>
        <w:ind w:right="167" w:hanging="1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 xml:space="preserve"> Să nu divulge informațiile confidențiale și sensibile și să le trateze cu discreția cuvenită și în</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conformitate cu mențiunile din contractul de mandat, dar și de deținerea și menținerea unei reputații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profesionale excelente.</w:t>
      </w:r>
    </w:p>
    <w:p w14:paraId="61B5AF31" w14:textId="77777777" w:rsidR="00FC2C95" w:rsidRPr="000B5F68" w:rsidRDefault="00FC2C95" w:rsidP="00075804">
      <w:pPr>
        <w:pStyle w:val="BodyText"/>
        <w:spacing w:line="276" w:lineRule="auto"/>
        <w:rPr>
          <w:rFonts w:ascii="Times New Roman" w:hAnsi="Times New Roman" w:cs="Times New Roman"/>
          <w:szCs w:val="20"/>
        </w:rPr>
      </w:pPr>
    </w:p>
    <w:p w14:paraId="120ED474" w14:textId="77777777" w:rsidR="00FC2C95" w:rsidRPr="000B5F68" w:rsidRDefault="00FC2C95" w:rsidP="00075804">
      <w:pPr>
        <w:pStyle w:val="Heading11"/>
        <w:spacing w:line="276" w:lineRule="auto"/>
        <w:outlineLvl w:val="9"/>
        <w:rPr>
          <w:sz w:val="20"/>
          <w:szCs w:val="20"/>
        </w:rPr>
      </w:pPr>
      <w:bookmarkStart w:id="233" w:name="_Toc175054070"/>
      <w:bookmarkStart w:id="234" w:name="_Toc175055746"/>
      <w:bookmarkStart w:id="235" w:name="_Toc175055832"/>
      <w:r w:rsidRPr="000B5F68">
        <w:rPr>
          <w:sz w:val="20"/>
          <w:szCs w:val="20"/>
        </w:rPr>
        <w:t>Art.13.</w:t>
      </w:r>
      <w:r w:rsidRPr="000B5F68">
        <w:rPr>
          <w:spacing w:val="-6"/>
          <w:sz w:val="20"/>
          <w:szCs w:val="20"/>
        </w:rPr>
        <w:t xml:space="preserve"> </w:t>
      </w:r>
      <w:r w:rsidRPr="000B5F68">
        <w:rPr>
          <w:sz w:val="20"/>
          <w:szCs w:val="20"/>
        </w:rPr>
        <w:t>Clauze</w:t>
      </w:r>
      <w:r w:rsidRPr="000B5F68">
        <w:rPr>
          <w:spacing w:val="-3"/>
          <w:sz w:val="20"/>
          <w:szCs w:val="20"/>
        </w:rPr>
        <w:t xml:space="preserve"> </w:t>
      </w:r>
      <w:r w:rsidRPr="000B5F68">
        <w:rPr>
          <w:sz w:val="20"/>
          <w:szCs w:val="20"/>
        </w:rPr>
        <w:t>de</w:t>
      </w:r>
      <w:r w:rsidRPr="000B5F68">
        <w:rPr>
          <w:spacing w:val="-3"/>
          <w:sz w:val="20"/>
          <w:szCs w:val="20"/>
        </w:rPr>
        <w:t xml:space="preserve"> </w:t>
      </w:r>
      <w:r w:rsidRPr="000B5F68">
        <w:rPr>
          <w:sz w:val="20"/>
          <w:szCs w:val="20"/>
        </w:rPr>
        <w:t>confidențialitate, în</w:t>
      </w:r>
      <w:r w:rsidRPr="000B5F68">
        <w:rPr>
          <w:spacing w:val="-3"/>
          <w:sz w:val="20"/>
          <w:szCs w:val="20"/>
        </w:rPr>
        <w:t xml:space="preserve"> </w:t>
      </w:r>
      <w:r w:rsidRPr="000B5F68">
        <w:rPr>
          <w:sz w:val="20"/>
          <w:szCs w:val="20"/>
        </w:rPr>
        <w:t>timpul</w:t>
      </w:r>
      <w:r w:rsidRPr="000B5F68">
        <w:rPr>
          <w:spacing w:val="-6"/>
          <w:sz w:val="20"/>
          <w:szCs w:val="20"/>
        </w:rPr>
        <w:t xml:space="preserve"> </w:t>
      </w:r>
      <w:r w:rsidRPr="000B5F68">
        <w:rPr>
          <w:sz w:val="20"/>
          <w:szCs w:val="20"/>
        </w:rPr>
        <w:t>și</w:t>
      </w:r>
      <w:r w:rsidRPr="000B5F68">
        <w:rPr>
          <w:spacing w:val="-6"/>
          <w:sz w:val="20"/>
          <w:szCs w:val="20"/>
        </w:rPr>
        <w:t xml:space="preserve"> </w:t>
      </w:r>
      <w:r w:rsidRPr="000B5F68">
        <w:rPr>
          <w:sz w:val="20"/>
          <w:szCs w:val="20"/>
        </w:rPr>
        <w:t>după</w:t>
      </w:r>
      <w:r w:rsidRPr="000B5F68">
        <w:rPr>
          <w:spacing w:val="-3"/>
          <w:sz w:val="20"/>
          <w:szCs w:val="20"/>
        </w:rPr>
        <w:t xml:space="preserve"> </w:t>
      </w:r>
      <w:r w:rsidRPr="000B5F68">
        <w:rPr>
          <w:sz w:val="20"/>
          <w:szCs w:val="20"/>
        </w:rPr>
        <w:t>exercitarea</w:t>
      </w:r>
      <w:r w:rsidRPr="000B5F68">
        <w:rPr>
          <w:spacing w:val="-2"/>
          <w:sz w:val="20"/>
          <w:szCs w:val="20"/>
        </w:rPr>
        <w:t xml:space="preserve"> </w:t>
      </w:r>
      <w:r w:rsidRPr="000B5F68">
        <w:rPr>
          <w:sz w:val="20"/>
          <w:szCs w:val="20"/>
        </w:rPr>
        <w:t>mandatului</w:t>
      </w:r>
      <w:bookmarkEnd w:id="233"/>
      <w:bookmarkEnd w:id="234"/>
      <w:bookmarkEnd w:id="235"/>
    </w:p>
    <w:p w14:paraId="5DF91DF6" w14:textId="77777777" w:rsidR="00FC2C95" w:rsidRPr="000B5F68" w:rsidRDefault="00FC2C95">
      <w:pPr>
        <w:pStyle w:val="ListParagraph"/>
        <w:widowControl w:val="0"/>
        <w:numPr>
          <w:ilvl w:val="1"/>
          <w:numId w:val="54"/>
        </w:numPr>
        <w:tabs>
          <w:tab w:val="left" w:pos="623"/>
          <w:tab w:val="left" w:pos="993"/>
          <w:tab w:val="left" w:pos="9630"/>
        </w:tabs>
        <w:autoSpaceDE w:val="0"/>
        <w:autoSpaceDN w:val="0"/>
        <w:spacing w:before="5" w:after="0" w:line="276" w:lineRule="auto"/>
        <w:ind w:left="142" w:right="-35" w:firstLine="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 xml:space="preserve"> Părțile se obligă să păstreze confidențialitatea asupra tuturor datelor, informațiilor și documentelor primite de la cealaltă parte în executarea prezentului Contract de Mandat.</w:t>
      </w:r>
    </w:p>
    <w:p w14:paraId="38FF4C92" w14:textId="77777777" w:rsidR="00FC2C95" w:rsidRPr="000B5F68" w:rsidRDefault="00FC2C95">
      <w:pPr>
        <w:pStyle w:val="ListParagraph"/>
        <w:widowControl w:val="0"/>
        <w:numPr>
          <w:ilvl w:val="1"/>
          <w:numId w:val="54"/>
        </w:numPr>
        <w:tabs>
          <w:tab w:val="left" w:pos="623"/>
          <w:tab w:val="left" w:pos="993"/>
          <w:tab w:val="left" w:pos="9630"/>
        </w:tabs>
        <w:autoSpaceDE w:val="0"/>
        <w:autoSpaceDN w:val="0"/>
        <w:spacing w:before="5" w:after="0" w:line="276" w:lineRule="auto"/>
        <w:ind w:left="142" w:right="-35" w:firstLine="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 xml:space="preserve"> Părțile pot dezvălui informații sau documente aferente derulării prezentului Contract de Mandat numai persoanelor implicate în executarea acestuia, care, la rândul lor, vor fi ținute de obligația de a nu utiliza în niciun alt scop decât cel legat de executarea Contractului, obligație adusă la cunoștința acestora din urmă de către partea semnatară a prezentului Contract de Mandat.</w:t>
      </w:r>
    </w:p>
    <w:p w14:paraId="35294D97" w14:textId="77777777" w:rsidR="00FC2C95" w:rsidRPr="000B5F68" w:rsidRDefault="00FC2C95">
      <w:pPr>
        <w:pStyle w:val="ListParagraph"/>
        <w:widowControl w:val="0"/>
        <w:numPr>
          <w:ilvl w:val="1"/>
          <w:numId w:val="54"/>
        </w:numPr>
        <w:tabs>
          <w:tab w:val="left" w:pos="623"/>
          <w:tab w:val="left" w:pos="993"/>
          <w:tab w:val="left" w:pos="9630"/>
        </w:tabs>
        <w:autoSpaceDE w:val="0"/>
        <w:autoSpaceDN w:val="0"/>
        <w:spacing w:before="5" w:after="0" w:line="276" w:lineRule="auto"/>
        <w:ind w:left="142" w:right="-35" w:firstLine="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Nu se consideră obligație de păstrare a confidențialității, dezvăluirea de informații în unul din următoarele cazuri:</w:t>
      </w:r>
    </w:p>
    <w:p w14:paraId="0C925773" w14:textId="77777777" w:rsidR="00FC2C95" w:rsidRPr="000B5F68" w:rsidRDefault="00FC2C95" w:rsidP="00075804">
      <w:pPr>
        <w:pStyle w:val="ListParagraph"/>
        <w:tabs>
          <w:tab w:val="left" w:pos="623"/>
          <w:tab w:val="left" w:pos="993"/>
          <w:tab w:val="left" w:pos="9630"/>
        </w:tabs>
        <w:spacing w:before="5" w:line="276" w:lineRule="auto"/>
        <w:ind w:left="142" w:right="-35"/>
        <w:rPr>
          <w:rFonts w:ascii="Times New Roman" w:hAnsi="Times New Roman" w:cs="Times New Roman"/>
          <w:sz w:val="20"/>
          <w:szCs w:val="20"/>
          <w:lang w:val="fr-BE"/>
        </w:rPr>
      </w:pPr>
      <w:r w:rsidRPr="000B5F68">
        <w:rPr>
          <w:rFonts w:ascii="Times New Roman" w:hAnsi="Times New Roman" w:cs="Times New Roman"/>
          <w:sz w:val="20"/>
          <w:szCs w:val="20"/>
          <w:lang w:val="fr-BE"/>
        </w:rPr>
        <w:t>13.3.1. dacă informațiile erau cunoscute părții înainte de a fi obținute de la cealaltă parte;</w:t>
      </w:r>
    </w:p>
    <w:p w14:paraId="65319617" w14:textId="77777777" w:rsidR="00FC2C95" w:rsidRPr="000B5F68" w:rsidRDefault="00FC2C95" w:rsidP="00075804">
      <w:pPr>
        <w:pStyle w:val="ListParagraph"/>
        <w:tabs>
          <w:tab w:val="left" w:pos="623"/>
          <w:tab w:val="left" w:pos="993"/>
          <w:tab w:val="left" w:pos="9630"/>
        </w:tabs>
        <w:spacing w:before="5" w:line="276" w:lineRule="auto"/>
        <w:ind w:left="142" w:right="-35"/>
        <w:rPr>
          <w:rFonts w:ascii="Times New Roman" w:hAnsi="Times New Roman" w:cs="Times New Roman"/>
          <w:sz w:val="20"/>
          <w:szCs w:val="20"/>
          <w:lang w:val="fr-BE"/>
        </w:rPr>
      </w:pPr>
      <w:r w:rsidRPr="000B5F68">
        <w:rPr>
          <w:rFonts w:ascii="Times New Roman" w:hAnsi="Times New Roman" w:cs="Times New Roman"/>
          <w:sz w:val="20"/>
          <w:szCs w:val="20"/>
          <w:lang w:val="fr-BE"/>
        </w:rPr>
        <w:t>13.3.2. dacă dezvăluirea informațiilor s-a făcut după primirea acordului scris al celeilalte părți;</w:t>
      </w:r>
    </w:p>
    <w:p w14:paraId="3A57DCDA" w14:textId="77777777" w:rsidR="00FC2C95" w:rsidRPr="000B5F68" w:rsidRDefault="00FC2C95" w:rsidP="00075804">
      <w:pPr>
        <w:pStyle w:val="ListParagraph"/>
        <w:tabs>
          <w:tab w:val="left" w:pos="623"/>
          <w:tab w:val="left" w:pos="993"/>
          <w:tab w:val="left" w:pos="9630"/>
        </w:tabs>
        <w:spacing w:before="5" w:line="276" w:lineRule="auto"/>
        <w:ind w:left="142" w:right="-35"/>
        <w:rPr>
          <w:rFonts w:ascii="Times New Roman" w:hAnsi="Times New Roman" w:cs="Times New Roman"/>
          <w:sz w:val="20"/>
          <w:szCs w:val="20"/>
          <w:lang w:val="fr-BE"/>
        </w:rPr>
      </w:pPr>
      <w:r w:rsidRPr="000B5F68">
        <w:rPr>
          <w:rFonts w:ascii="Times New Roman" w:hAnsi="Times New Roman" w:cs="Times New Roman"/>
          <w:sz w:val="20"/>
          <w:szCs w:val="20"/>
          <w:lang w:val="fr-BE"/>
        </w:rPr>
        <w:t>13.3.3. dacă informația era de notorietate la data dezvăluirii ei;</w:t>
      </w:r>
    </w:p>
    <w:p w14:paraId="57C071A2" w14:textId="77777777" w:rsidR="00FC2C95" w:rsidRPr="000B5F68" w:rsidRDefault="00FC2C95" w:rsidP="00075804">
      <w:pPr>
        <w:pStyle w:val="ListParagraph"/>
        <w:tabs>
          <w:tab w:val="left" w:pos="623"/>
          <w:tab w:val="left" w:pos="993"/>
          <w:tab w:val="left" w:pos="9630"/>
        </w:tabs>
        <w:spacing w:before="5" w:line="276" w:lineRule="auto"/>
        <w:ind w:left="142" w:right="-35"/>
        <w:rPr>
          <w:rFonts w:ascii="Times New Roman" w:hAnsi="Times New Roman" w:cs="Times New Roman"/>
          <w:sz w:val="20"/>
          <w:szCs w:val="20"/>
          <w:lang w:val="fr-BE"/>
        </w:rPr>
      </w:pPr>
      <w:r w:rsidRPr="000B5F68">
        <w:rPr>
          <w:rFonts w:ascii="Times New Roman" w:hAnsi="Times New Roman" w:cs="Times New Roman"/>
          <w:sz w:val="20"/>
          <w:szCs w:val="20"/>
          <w:lang w:val="fr-BE"/>
        </w:rPr>
        <w:t>13.3.4. dacă partea a dezvăluit respectivele informații pentru a se conforma unor dispoziții legale;</w:t>
      </w:r>
    </w:p>
    <w:p w14:paraId="0CD436E9" w14:textId="77777777" w:rsidR="00FC2C95" w:rsidRPr="000B5F68" w:rsidRDefault="00FC2C95">
      <w:pPr>
        <w:pStyle w:val="ListParagraph"/>
        <w:widowControl w:val="0"/>
        <w:numPr>
          <w:ilvl w:val="1"/>
          <w:numId w:val="54"/>
        </w:numPr>
        <w:tabs>
          <w:tab w:val="left" w:pos="623"/>
          <w:tab w:val="left" w:pos="993"/>
          <w:tab w:val="left" w:pos="9630"/>
        </w:tabs>
        <w:autoSpaceDE w:val="0"/>
        <w:autoSpaceDN w:val="0"/>
        <w:spacing w:before="5" w:after="0" w:line="276" w:lineRule="auto"/>
        <w:ind w:left="142" w:right="-35" w:firstLine="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Mandatarul se obligă să respecte perioada de așteptare după terminarea mandatului, de 24 de luni, înainte de obținerea unei poziții de administrare sau conducere într-o întreprindere publică aflată în concurență directă cu întreprinderea publică la care și-a exercitat mandatul.</w:t>
      </w:r>
    </w:p>
    <w:p w14:paraId="444B4111" w14:textId="77777777" w:rsidR="00FC2C95" w:rsidRPr="00FA7EA1" w:rsidRDefault="00FC2C95">
      <w:pPr>
        <w:pStyle w:val="ListParagraph"/>
        <w:widowControl w:val="0"/>
        <w:numPr>
          <w:ilvl w:val="1"/>
          <w:numId w:val="54"/>
        </w:numPr>
        <w:tabs>
          <w:tab w:val="left" w:pos="623"/>
          <w:tab w:val="left" w:pos="993"/>
          <w:tab w:val="left" w:pos="9630"/>
        </w:tabs>
        <w:autoSpaceDE w:val="0"/>
        <w:autoSpaceDN w:val="0"/>
        <w:spacing w:before="5" w:after="0" w:line="276" w:lineRule="auto"/>
        <w:ind w:left="142" w:right="-35" w:firstLine="0"/>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Prezenta secțiune se completează cu prevederile Anexei 1.</w:t>
      </w:r>
    </w:p>
    <w:p w14:paraId="160BFA67" w14:textId="77777777" w:rsidR="00FC2C95" w:rsidRPr="000B5F68" w:rsidRDefault="00FC2C95" w:rsidP="00075804">
      <w:pPr>
        <w:pStyle w:val="BodyText"/>
        <w:spacing w:before="11" w:line="276" w:lineRule="auto"/>
        <w:ind w:hanging="212"/>
        <w:rPr>
          <w:rFonts w:ascii="Times New Roman" w:hAnsi="Times New Roman" w:cs="Times New Roman"/>
          <w:szCs w:val="20"/>
        </w:rPr>
      </w:pPr>
    </w:p>
    <w:p w14:paraId="6491F0FF" w14:textId="77777777" w:rsidR="00FC2C95" w:rsidRPr="000B5F68" w:rsidRDefault="00FC2C95" w:rsidP="00075804">
      <w:pPr>
        <w:pStyle w:val="Heading11"/>
        <w:spacing w:line="276" w:lineRule="auto"/>
        <w:outlineLvl w:val="9"/>
        <w:rPr>
          <w:sz w:val="20"/>
          <w:szCs w:val="20"/>
        </w:rPr>
      </w:pPr>
      <w:bookmarkStart w:id="236" w:name="_Toc175054071"/>
      <w:bookmarkStart w:id="237" w:name="_Toc175055747"/>
      <w:bookmarkStart w:id="238" w:name="_Toc175055833"/>
      <w:r w:rsidRPr="000B5F68">
        <w:rPr>
          <w:sz w:val="20"/>
          <w:szCs w:val="20"/>
        </w:rPr>
        <w:t>Art. 14.</w:t>
      </w:r>
      <w:r w:rsidRPr="000B5F68">
        <w:rPr>
          <w:spacing w:val="-5"/>
          <w:sz w:val="20"/>
          <w:szCs w:val="20"/>
        </w:rPr>
        <w:t xml:space="preserve"> </w:t>
      </w:r>
      <w:r w:rsidRPr="000B5F68">
        <w:rPr>
          <w:sz w:val="20"/>
          <w:szCs w:val="20"/>
        </w:rPr>
        <w:t>Modalitatea</w:t>
      </w:r>
      <w:r w:rsidRPr="000B5F68">
        <w:rPr>
          <w:spacing w:val="-1"/>
          <w:sz w:val="20"/>
          <w:szCs w:val="20"/>
        </w:rPr>
        <w:t xml:space="preserve"> </w:t>
      </w:r>
      <w:r w:rsidRPr="000B5F68">
        <w:rPr>
          <w:sz w:val="20"/>
          <w:szCs w:val="20"/>
        </w:rPr>
        <w:t>de</w:t>
      </w:r>
      <w:r w:rsidRPr="000B5F68">
        <w:rPr>
          <w:spacing w:val="-2"/>
          <w:sz w:val="20"/>
          <w:szCs w:val="20"/>
        </w:rPr>
        <w:t xml:space="preserve"> </w:t>
      </w:r>
      <w:r w:rsidRPr="000B5F68">
        <w:rPr>
          <w:sz w:val="20"/>
          <w:szCs w:val="20"/>
        </w:rPr>
        <w:t>evaluare</w:t>
      </w:r>
      <w:r w:rsidRPr="000B5F68">
        <w:rPr>
          <w:spacing w:val="-7"/>
          <w:sz w:val="20"/>
          <w:szCs w:val="20"/>
        </w:rPr>
        <w:t xml:space="preserve"> </w:t>
      </w:r>
      <w:r w:rsidRPr="000B5F68">
        <w:rPr>
          <w:sz w:val="20"/>
          <w:szCs w:val="20"/>
        </w:rPr>
        <w:t>a</w:t>
      </w:r>
      <w:r w:rsidRPr="000B5F68">
        <w:rPr>
          <w:spacing w:val="-1"/>
          <w:sz w:val="20"/>
          <w:szCs w:val="20"/>
        </w:rPr>
        <w:t xml:space="preserve"> </w:t>
      </w:r>
      <w:r w:rsidRPr="000B5F68">
        <w:rPr>
          <w:sz w:val="20"/>
          <w:szCs w:val="20"/>
        </w:rPr>
        <w:t>administratorilor</w:t>
      </w:r>
      <w:bookmarkEnd w:id="236"/>
      <w:bookmarkEnd w:id="237"/>
      <w:bookmarkEnd w:id="238"/>
    </w:p>
    <w:p w14:paraId="4DD74D96" w14:textId="77777777" w:rsidR="00FC2C95" w:rsidRPr="000B5F68" w:rsidRDefault="00FC2C95">
      <w:pPr>
        <w:pStyle w:val="ListParagraph"/>
        <w:widowControl w:val="0"/>
        <w:numPr>
          <w:ilvl w:val="1"/>
          <w:numId w:val="55"/>
        </w:numPr>
        <w:tabs>
          <w:tab w:val="left" w:pos="142"/>
          <w:tab w:val="left" w:pos="567"/>
        </w:tabs>
        <w:autoSpaceDE w:val="0"/>
        <w:autoSpaceDN w:val="0"/>
        <w:spacing w:before="36" w:after="0" w:line="276" w:lineRule="auto"/>
        <w:ind w:left="142" w:right="-35" w:firstLine="0"/>
        <w:contextualSpacing w:val="0"/>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Performanța</w:t>
      </w:r>
      <w:r w:rsidRPr="000B5F68">
        <w:rPr>
          <w:rFonts w:ascii="Times New Roman" w:hAnsi="Times New Roman" w:cs="Times New Roman"/>
          <w:spacing w:val="-12"/>
          <w:sz w:val="20"/>
          <w:szCs w:val="20"/>
          <w:lang w:val="ro-RO"/>
        </w:rPr>
        <w:t xml:space="preserve"> </w:t>
      </w:r>
      <w:r w:rsidRPr="000B5F68">
        <w:rPr>
          <w:rFonts w:ascii="Times New Roman" w:hAnsi="Times New Roman" w:cs="Times New Roman"/>
          <w:sz w:val="20"/>
          <w:szCs w:val="20"/>
          <w:lang w:val="ro-RO"/>
        </w:rPr>
        <w:t>administratorilor</w:t>
      </w:r>
      <w:r w:rsidRPr="000B5F68">
        <w:rPr>
          <w:rFonts w:ascii="Times New Roman" w:hAnsi="Times New Roman" w:cs="Times New Roman"/>
          <w:spacing w:val="-8"/>
          <w:sz w:val="20"/>
          <w:szCs w:val="20"/>
          <w:lang w:val="ro-RO"/>
        </w:rPr>
        <w:t xml:space="preserve"> </w:t>
      </w:r>
      <w:r w:rsidRPr="000B5F68">
        <w:rPr>
          <w:rFonts w:ascii="Times New Roman" w:hAnsi="Times New Roman" w:cs="Times New Roman"/>
          <w:sz w:val="20"/>
          <w:szCs w:val="20"/>
          <w:lang w:val="ro-RO"/>
        </w:rPr>
        <w:t>se</w:t>
      </w:r>
      <w:r w:rsidRPr="000B5F68">
        <w:rPr>
          <w:rFonts w:ascii="Times New Roman" w:hAnsi="Times New Roman" w:cs="Times New Roman"/>
          <w:spacing w:val="-8"/>
          <w:sz w:val="20"/>
          <w:szCs w:val="20"/>
          <w:lang w:val="ro-RO"/>
        </w:rPr>
        <w:t xml:space="preserve"> </w:t>
      </w:r>
      <w:r w:rsidRPr="000B5F68">
        <w:rPr>
          <w:rFonts w:ascii="Times New Roman" w:hAnsi="Times New Roman" w:cs="Times New Roman"/>
          <w:sz w:val="20"/>
          <w:szCs w:val="20"/>
          <w:lang w:val="ro-RO"/>
        </w:rPr>
        <w:t>evaluează</w:t>
      </w:r>
      <w:r w:rsidRPr="000B5F68">
        <w:rPr>
          <w:rFonts w:ascii="Times New Roman" w:hAnsi="Times New Roman" w:cs="Times New Roman"/>
          <w:spacing w:val="-7"/>
          <w:sz w:val="20"/>
          <w:szCs w:val="20"/>
          <w:lang w:val="ro-RO"/>
        </w:rPr>
        <w:t xml:space="preserve"> </w:t>
      </w:r>
      <w:r w:rsidRPr="000B5F68">
        <w:rPr>
          <w:rFonts w:ascii="Times New Roman" w:hAnsi="Times New Roman" w:cs="Times New Roman"/>
          <w:sz w:val="20"/>
          <w:szCs w:val="20"/>
          <w:lang w:val="ro-RO"/>
        </w:rPr>
        <w:t>pe</w:t>
      </w:r>
      <w:r w:rsidRPr="000B5F68">
        <w:rPr>
          <w:rFonts w:ascii="Times New Roman" w:hAnsi="Times New Roman" w:cs="Times New Roman"/>
          <w:spacing w:val="-7"/>
          <w:sz w:val="20"/>
          <w:szCs w:val="20"/>
          <w:lang w:val="ro-RO"/>
        </w:rPr>
        <w:t xml:space="preserve"> </w:t>
      </w:r>
      <w:r w:rsidRPr="000B5F68">
        <w:rPr>
          <w:rFonts w:ascii="Times New Roman" w:hAnsi="Times New Roman" w:cs="Times New Roman"/>
          <w:sz w:val="20"/>
          <w:szCs w:val="20"/>
          <w:lang w:val="ro-RO"/>
        </w:rPr>
        <w:t>baza</w:t>
      </w:r>
      <w:r w:rsidRPr="000B5F68">
        <w:rPr>
          <w:rFonts w:ascii="Times New Roman" w:hAnsi="Times New Roman" w:cs="Times New Roman"/>
          <w:spacing w:val="-7"/>
          <w:sz w:val="20"/>
          <w:szCs w:val="20"/>
          <w:lang w:val="ro-RO"/>
        </w:rPr>
        <w:t xml:space="preserve"> </w:t>
      </w:r>
      <w:r w:rsidRPr="000B5F68">
        <w:rPr>
          <w:rFonts w:ascii="Times New Roman" w:hAnsi="Times New Roman" w:cs="Times New Roman"/>
          <w:sz w:val="20"/>
          <w:szCs w:val="20"/>
          <w:lang w:val="ro-RO"/>
        </w:rPr>
        <w:t>indicatorilor-cheie</w:t>
      </w:r>
      <w:r w:rsidRPr="000B5F68">
        <w:rPr>
          <w:rFonts w:ascii="Times New Roman" w:hAnsi="Times New Roman" w:cs="Times New Roman"/>
          <w:spacing w:val="-11"/>
          <w:sz w:val="20"/>
          <w:szCs w:val="20"/>
          <w:lang w:val="ro-RO"/>
        </w:rPr>
        <w:t xml:space="preserve"> </w:t>
      </w:r>
      <w:r w:rsidRPr="000B5F68">
        <w:rPr>
          <w:rFonts w:ascii="Times New Roman" w:hAnsi="Times New Roman" w:cs="Times New Roman"/>
          <w:sz w:val="20"/>
          <w:szCs w:val="20"/>
          <w:lang w:val="ro-RO"/>
        </w:rPr>
        <w:t>de</w:t>
      </w:r>
      <w:r w:rsidRPr="000B5F68">
        <w:rPr>
          <w:rFonts w:ascii="Times New Roman" w:hAnsi="Times New Roman" w:cs="Times New Roman"/>
          <w:spacing w:val="-7"/>
          <w:sz w:val="20"/>
          <w:szCs w:val="20"/>
          <w:lang w:val="ro-RO"/>
        </w:rPr>
        <w:t xml:space="preserve"> </w:t>
      </w:r>
      <w:r w:rsidRPr="000B5F68">
        <w:rPr>
          <w:rFonts w:ascii="Times New Roman" w:hAnsi="Times New Roman" w:cs="Times New Roman"/>
          <w:sz w:val="20"/>
          <w:szCs w:val="20"/>
          <w:lang w:val="ro-RO"/>
        </w:rPr>
        <w:t>performanță</w:t>
      </w:r>
      <w:r w:rsidRPr="000B5F68">
        <w:rPr>
          <w:rFonts w:ascii="Times New Roman" w:hAnsi="Times New Roman" w:cs="Times New Roman"/>
          <w:spacing w:val="-12"/>
          <w:sz w:val="20"/>
          <w:szCs w:val="20"/>
          <w:lang w:val="ro-RO"/>
        </w:rPr>
        <w:t xml:space="preserve"> </w:t>
      </w:r>
      <w:r w:rsidRPr="000B5F68">
        <w:rPr>
          <w:rFonts w:ascii="Times New Roman" w:hAnsi="Times New Roman" w:cs="Times New Roman"/>
          <w:sz w:val="20"/>
          <w:szCs w:val="20"/>
          <w:lang w:val="ro-RO"/>
        </w:rPr>
        <w:t>financiari</w:t>
      </w:r>
      <w:r w:rsidRPr="000B5F68">
        <w:rPr>
          <w:rFonts w:ascii="Times New Roman" w:hAnsi="Times New Roman" w:cs="Times New Roman"/>
          <w:spacing w:val="-57"/>
          <w:sz w:val="20"/>
          <w:szCs w:val="20"/>
          <w:lang w:val="ro-RO"/>
        </w:rPr>
        <w:t xml:space="preserve"> </w:t>
      </w:r>
      <w:r w:rsidRPr="000B5F68">
        <w:rPr>
          <w:rFonts w:ascii="Times New Roman" w:hAnsi="Times New Roman" w:cs="Times New Roman"/>
          <w:sz w:val="20"/>
          <w:szCs w:val="20"/>
          <w:lang w:val="ro-RO"/>
        </w:rPr>
        <w:t>și</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nefinanciari,</w:t>
      </w:r>
      <w:r w:rsidRPr="000B5F68">
        <w:rPr>
          <w:rFonts w:ascii="Times New Roman" w:hAnsi="Times New Roman" w:cs="Times New Roman"/>
          <w:spacing w:val="3"/>
          <w:sz w:val="20"/>
          <w:szCs w:val="20"/>
          <w:lang w:val="ro-RO"/>
        </w:rPr>
        <w:t xml:space="preserve"> </w:t>
      </w:r>
      <w:r w:rsidRPr="000B5F68">
        <w:rPr>
          <w:rFonts w:ascii="Times New Roman" w:hAnsi="Times New Roman" w:cs="Times New Roman"/>
          <w:sz w:val="20"/>
          <w:szCs w:val="20"/>
          <w:lang w:val="ro-RO"/>
        </w:rPr>
        <w:t>care</w:t>
      </w:r>
      <w:r w:rsidRPr="000B5F68">
        <w:rPr>
          <w:rFonts w:ascii="Times New Roman" w:hAnsi="Times New Roman" w:cs="Times New Roman"/>
          <w:spacing w:val="-5"/>
          <w:sz w:val="20"/>
          <w:szCs w:val="20"/>
          <w:lang w:val="ro-RO"/>
        </w:rPr>
        <w:t xml:space="preserve"> </w:t>
      </w:r>
      <w:r w:rsidRPr="000B5F68">
        <w:rPr>
          <w:rFonts w:ascii="Times New Roman" w:hAnsi="Times New Roman" w:cs="Times New Roman"/>
          <w:sz w:val="20"/>
          <w:szCs w:val="20"/>
          <w:lang w:val="ro-RO"/>
        </w:rPr>
        <w:t>sunt</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rezultați</w:t>
      </w:r>
      <w:r w:rsidRPr="000B5F68">
        <w:rPr>
          <w:rFonts w:ascii="Times New Roman" w:hAnsi="Times New Roman" w:cs="Times New Roman"/>
          <w:spacing w:val="-3"/>
          <w:sz w:val="20"/>
          <w:szCs w:val="20"/>
          <w:lang w:val="ro-RO"/>
        </w:rPr>
        <w:t xml:space="preserve"> </w:t>
      </w:r>
      <w:r w:rsidRPr="000B5F68">
        <w:rPr>
          <w:rFonts w:ascii="Times New Roman" w:hAnsi="Times New Roman" w:cs="Times New Roman"/>
          <w:sz w:val="20"/>
          <w:szCs w:val="20"/>
          <w:lang w:val="ro-RO"/>
        </w:rPr>
        <w:t>din</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componenta</w:t>
      </w:r>
      <w:r w:rsidRPr="000B5F68">
        <w:rPr>
          <w:rFonts w:ascii="Times New Roman" w:hAnsi="Times New Roman" w:cs="Times New Roman"/>
          <w:spacing w:val="-5"/>
          <w:sz w:val="20"/>
          <w:szCs w:val="20"/>
          <w:lang w:val="ro-RO"/>
        </w:rPr>
        <w:t xml:space="preserve"> </w:t>
      </w:r>
      <w:r w:rsidRPr="000B5F68">
        <w:rPr>
          <w:rFonts w:ascii="Times New Roman" w:hAnsi="Times New Roman" w:cs="Times New Roman"/>
          <w:sz w:val="20"/>
          <w:szCs w:val="20"/>
          <w:lang w:val="ro-RO"/>
        </w:rPr>
        <w:t>de administrare</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a planului</w:t>
      </w:r>
      <w:r w:rsidRPr="000B5F68">
        <w:rPr>
          <w:rFonts w:ascii="Times New Roman" w:hAnsi="Times New Roman" w:cs="Times New Roman"/>
          <w:spacing w:val="-4"/>
          <w:sz w:val="20"/>
          <w:szCs w:val="20"/>
          <w:lang w:val="ro-RO"/>
        </w:rPr>
        <w:t xml:space="preserve"> </w:t>
      </w:r>
      <w:r w:rsidRPr="000B5F68">
        <w:rPr>
          <w:rFonts w:ascii="Times New Roman" w:hAnsi="Times New Roman" w:cs="Times New Roman"/>
          <w:sz w:val="20"/>
          <w:szCs w:val="20"/>
          <w:lang w:val="ro-RO"/>
        </w:rPr>
        <w:t>de administrare;</w:t>
      </w:r>
    </w:p>
    <w:p w14:paraId="57C8635C" w14:textId="77777777" w:rsidR="00FC2C95" w:rsidRPr="000B5F68" w:rsidRDefault="00FC2C95">
      <w:pPr>
        <w:pStyle w:val="ListParagraph"/>
        <w:widowControl w:val="0"/>
        <w:numPr>
          <w:ilvl w:val="1"/>
          <w:numId w:val="55"/>
        </w:numPr>
        <w:tabs>
          <w:tab w:val="left" w:pos="142"/>
          <w:tab w:val="left" w:pos="567"/>
        </w:tabs>
        <w:autoSpaceDE w:val="0"/>
        <w:autoSpaceDN w:val="0"/>
        <w:spacing w:before="6" w:after="0" w:line="276" w:lineRule="auto"/>
        <w:ind w:left="142" w:right="-35" w:firstLine="0"/>
        <w:contextualSpacing w:val="0"/>
        <w:jc w:val="both"/>
        <w:rPr>
          <w:rFonts w:ascii="Times New Roman" w:hAnsi="Times New Roman" w:cs="Times New Roman"/>
          <w:sz w:val="20"/>
          <w:szCs w:val="20"/>
          <w:lang w:val="fr-BE"/>
        </w:rPr>
      </w:pPr>
      <w:r w:rsidRPr="00FA7EA1">
        <w:rPr>
          <w:rFonts w:ascii="Times New Roman" w:hAnsi="Times New Roman" w:cs="Times New Roman"/>
          <w:sz w:val="20"/>
          <w:szCs w:val="20"/>
          <w:lang w:val="ro-RO"/>
        </w:rPr>
        <w:t>În conformitate cu prevederile art. 30 alin. (7) din Ordonanța de Urgență a Guvernului nr.</w:t>
      </w:r>
      <w:r w:rsidRPr="00FA7EA1">
        <w:rPr>
          <w:rFonts w:ascii="Times New Roman" w:hAnsi="Times New Roman" w:cs="Times New Roman"/>
          <w:spacing w:val="1"/>
          <w:sz w:val="20"/>
          <w:szCs w:val="20"/>
          <w:lang w:val="ro-RO"/>
        </w:rPr>
        <w:t xml:space="preserve"> </w:t>
      </w:r>
      <w:r w:rsidRPr="00FA7EA1">
        <w:rPr>
          <w:rFonts w:ascii="Times New Roman" w:hAnsi="Times New Roman" w:cs="Times New Roman"/>
          <w:sz w:val="20"/>
          <w:szCs w:val="20"/>
          <w:lang w:val="ro-RO"/>
        </w:rPr>
        <w:t>109/2011,</w:t>
      </w:r>
      <w:r w:rsidRPr="00FA7EA1">
        <w:rPr>
          <w:rFonts w:ascii="Times New Roman" w:hAnsi="Times New Roman" w:cs="Times New Roman"/>
          <w:spacing w:val="32"/>
          <w:sz w:val="20"/>
          <w:szCs w:val="20"/>
          <w:lang w:val="ro-RO"/>
        </w:rPr>
        <w:t xml:space="preserve"> </w:t>
      </w:r>
      <w:r w:rsidRPr="00FA7EA1">
        <w:rPr>
          <w:rFonts w:ascii="Times New Roman" w:hAnsi="Times New Roman" w:cs="Times New Roman"/>
          <w:sz w:val="20"/>
          <w:szCs w:val="20"/>
          <w:lang w:val="ro-RO"/>
        </w:rPr>
        <w:t>evaluarea</w:t>
      </w:r>
      <w:r w:rsidRPr="00FA7EA1">
        <w:rPr>
          <w:rFonts w:ascii="Times New Roman" w:hAnsi="Times New Roman" w:cs="Times New Roman"/>
          <w:spacing w:val="26"/>
          <w:sz w:val="20"/>
          <w:szCs w:val="20"/>
          <w:lang w:val="ro-RO"/>
        </w:rPr>
        <w:t xml:space="preserve"> </w:t>
      </w:r>
      <w:r w:rsidRPr="00FA7EA1">
        <w:rPr>
          <w:rFonts w:ascii="Times New Roman" w:hAnsi="Times New Roman" w:cs="Times New Roman"/>
          <w:sz w:val="20"/>
          <w:szCs w:val="20"/>
          <w:lang w:val="ro-RO"/>
        </w:rPr>
        <w:t>activității</w:t>
      </w:r>
      <w:r w:rsidRPr="00FA7EA1">
        <w:rPr>
          <w:rFonts w:ascii="Times New Roman" w:hAnsi="Times New Roman" w:cs="Times New Roman"/>
          <w:spacing w:val="27"/>
          <w:sz w:val="20"/>
          <w:szCs w:val="20"/>
          <w:lang w:val="ro-RO"/>
        </w:rPr>
        <w:t xml:space="preserve"> </w:t>
      </w:r>
      <w:r w:rsidRPr="00FA7EA1">
        <w:rPr>
          <w:rFonts w:ascii="Times New Roman" w:hAnsi="Times New Roman" w:cs="Times New Roman"/>
          <w:sz w:val="20"/>
          <w:szCs w:val="20"/>
          <w:lang w:val="ro-RO"/>
        </w:rPr>
        <w:t>administratorilor</w:t>
      </w:r>
      <w:r w:rsidRPr="00FA7EA1">
        <w:rPr>
          <w:rFonts w:ascii="Times New Roman" w:hAnsi="Times New Roman" w:cs="Times New Roman"/>
          <w:spacing w:val="28"/>
          <w:sz w:val="20"/>
          <w:szCs w:val="20"/>
          <w:lang w:val="ro-RO"/>
        </w:rPr>
        <w:t xml:space="preserve"> </w:t>
      </w:r>
      <w:r w:rsidRPr="00FA7EA1">
        <w:rPr>
          <w:rFonts w:ascii="Times New Roman" w:hAnsi="Times New Roman" w:cs="Times New Roman"/>
          <w:sz w:val="20"/>
          <w:szCs w:val="20"/>
          <w:lang w:val="ro-RO"/>
        </w:rPr>
        <w:t>se</w:t>
      </w:r>
      <w:r w:rsidRPr="00FA7EA1">
        <w:rPr>
          <w:rFonts w:ascii="Times New Roman" w:hAnsi="Times New Roman" w:cs="Times New Roman"/>
          <w:spacing w:val="29"/>
          <w:sz w:val="20"/>
          <w:szCs w:val="20"/>
          <w:lang w:val="ro-RO"/>
        </w:rPr>
        <w:t xml:space="preserve"> </w:t>
      </w:r>
      <w:r w:rsidRPr="00FA7EA1">
        <w:rPr>
          <w:rFonts w:ascii="Times New Roman" w:hAnsi="Times New Roman" w:cs="Times New Roman"/>
          <w:sz w:val="20"/>
          <w:szCs w:val="20"/>
          <w:lang w:val="ro-RO"/>
        </w:rPr>
        <w:t>realizează</w:t>
      </w:r>
      <w:r w:rsidRPr="00FA7EA1">
        <w:rPr>
          <w:rFonts w:ascii="Times New Roman" w:hAnsi="Times New Roman" w:cs="Times New Roman"/>
          <w:spacing w:val="30"/>
          <w:sz w:val="20"/>
          <w:szCs w:val="20"/>
          <w:lang w:val="ro-RO"/>
        </w:rPr>
        <w:t xml:space="preserve"> </w:t>
      </w:r>
      <w:r w:rsidRPr="00FA7EA1">
        <w:rPr>
          <w:rFonts w:ascii="Times New Roman" w:hAnsi="Times New Roman" w:cs="Times New Roman"/>
          <w:sz w:val="20"/>
          <w:szCs w:val="20"/>
          <w:lang w:val="ro-RO"/>
        </w:rPr>
        <w:t>anual</w:t>
      </w:r>
      <w:r w:rsidRPr="00FA7EA1">
        <w:rPr>
          <w:rFonts w:ascii="Times New Roman" w:hAnsi="Times New Roman" w:cs="Times New Roman"/>
          <w:spacing w:val="27"/>
          <w:sz w:val="20"/>
          <w:szCs w:val="20"/>
          <w:lang w:val="ro-RO"/>
        </w:rPr>
        <w:t xml:space="preserve"> </w:t>
      </w:r>
      <w:r w:rsidRPr="00FA7EA1">
        <w:rPr>
          <w:rFonts w:ascii="Times New Roman" w:hAnsi="Times New Roman" w:cs="Times New Roman"/>
          <w:sz w:val="20"/>
          <w:szCs w:val="20"/>
          <w:lang w:val="ro-RO"/>
        </w:rPr>
        <w:t>de</w:t>
      </w:r>
      <w:r w:rsidRPr="00FA7EA1">
        <w:rPr>
          <w:rFonts w:ascii="Times New Roman" w:hAnsi="Times New Roman" w:cs="Times New Roman"/>
          <w:spacing w:val="26"/>
          <w:sz w:val="20"/>
          <w:szCs w:val="20"/>
          <w:lang w:val="ro-RO"/>
        </w:rPr>
        <w:t xml:space="preserve"> </w:t>
      </w:r>
      <w:r w:rsidRPr="00FA7EA1">
        <w:rPr>
          <w:rFonts w:ascii="Times New Roman" w:hAnsi="Times New Roman" w:cs="Times New Roman"/>
          <w:sz w:val="20"/>
          <w:szCs w:val="20"/>
          <w:lang w:val="ro-RO"/>
        </w:rPr>
        <w:t>către</w:t>
      </w:r>
      <w:r w:rsidRPr="00FA7EA1">
        <w:rPr>
          <w:rFonts w:ascii="Times New Roman" w:hAnsi="Times New Roman" w:cs="Times New Roman"/>
          <w:spacing w:val="6"/>
          <w:sz w:val="20"/>
          <w:szCs w:val="20"/>
          <w:lang w:val="ro-RO"/>
        </w:rPr>
        <w:t xml:space="preserve"> </w:t>
      </w:r>
      <w:r w:rsidRPr="00FA7EA1">
        <w:rPr>
          <w:rFonts w:ascii="Times New Roman" w:hAnsi="Times New Roman" w:cs="Times New Roman"/>
          <w:sz w:val="20"/>
          <w:szCs w:val="20"/>
          <w:lang w:val="ro-RO"/>
        </w:rPr>
        <w:t>Adunarea</w:t>
      </w:r>
      <w:r w:rsidRPr="00FA7EA1">
        <w:rPr>
          <w:rFonts w:ascii="Times New Roman" w:hAnsi="Times New Roman" w:cs="Times New Roman"/>
          <w:spacing w:val="30"/>
          <w:sz w:val="20"/>
          <w:szCs w:val="20"/>
          <w:lang w:val="ro-RO"/>
        </w:rPr>
        <w:t xml:space="preserve"> </w:t>
      </w:r>
      <w:r w:rsidRPr="00FA7EA1">
        <w:rPr>
          <w:rFonts w:ascii="Times New Roman" w:hAnsi="Times New Roman" w:cs="Times New Roman"/>
          <w:sz w:val="20"/>
          <w:szCs w:val="20"/>
          <w:lang w:val="ro-RO"/>
        </w:rPr>
        <w:t>Generală</w:t>
      </w:r>
      <w:r w:rsidRPr="00FA7EA1">
        <w:rPr>
          <w:rFonts w:ascii="Times New Roman" w:hAnsi="Times New Roman" w:cs="Times New Roman"/>
          <w:spacing w:val="26"/>
          <w:sz w:val="20"/>
          <w:szCs w:val="20"/>
          <w:lang w:val="ro-RO"/>
        </w:rPr>
        <w:t xml:space="preserve"> </w:t>
      </w:r>
      <w:r w:rsidRPr="00FA7EA1">
        <w:rPr>
          <w:rFonts w:ascii="Times New Roman" w:hAnsi="Times New Roman" w:cs="Times New Roman"/>
          <w:sz w:val="20"/>
          <w:szCs w:val="20"/>
          <w:lang w:val="ro-RO"/>
        </w:rPr>
        <w:t>a</w:t>
      </w:r>
      <w:r w:rsidRPr="00FA7EA1">
        <w:rPr>
          <w:rFonts w:ascii="Times New Roman" w:hAnsi="Times New Roman" w:cs="Times New Roman"/>
          <w:spacing w:val="-57"/>
          <w:sz w:val="20"/>
          <w:szCs w:val="20"/>
          <w:lang w:val="ro-RO"/>
        </w:rPr>
        <w:t xml:space="preserve"> </w:t>
      </w:r>
      <w:r w:rsidRPr="00FA7EA1">
        <w:rPr>
          <w:rFonts w:ascii="Times New Roman" w:hAnsi="Times New Roman" w:cs="Times New Roman"/>
          <w:sz w:val="20"/>
          <w:szCs w:val="20"/>
          <w:lang w:val="ro-RO"/>
        </w:rPr>
        <w:t xml:space="preserve">Acționarilor, cu sprijinul </w:t>
      </w:r>
      <w:r w:rsidRPr="00FA7EA1">
        <w:rPr>
          <w:rFonts w:ascii="Times New Roman" w:hAnsi="Times New Roman" w:cs="Times New Roman"/>
          <w:sz w:val="20"/>
          <w:szCs w:val="20"/>
          <w:lang w:val="ro-RO"/>
        </w:rPr>
        <w:lastRenderedPageBreak/>
        <w:t xml:space="preserve">unor experți în astfel de evaluări, după caz. </w:t>
      </w:r>
      <w:proofErr w:type="spellStart"/>
      <w:r w:rsidRPr="000B5F68">
        <w:rPr>
          <w:rFonts w:ascii="Times New Roman" w:hAnsi="Times New Roman" w:cs="Times New Roman"/>
          <w:sz w:val="20"/>
          <w:szCs w:val="20"/>
          <w:lang w:val="fr-BE"/>
        </w:rPr>
        <w:t>Evaluarea</w:t>
      </w:r>
      <w:proofErr w:type="spellEnd"/>
      <w:r w:rsidRPr="000B5F68">
        <w:rPr>
          <w:rFonts w:ascii="Times New Roman" w:hAnsi="Times New Roman" w:cs="Times New Roman"/>
          <w:sz w:val="20"/>
          <w:szCs w:val="20"/>
          <w:lang w:val="fr-BE"/>
        </w:rPr>
        <w:t xml:space="preserve"> </w:t>
      </w:r>
      <w:proofErr w:type="spellStart"/>
      <w:r w:rsidRPr="000B5F68">
        <w:rPr>
          <w:rFonts w:ascii="Times New Roman" w:hAnsi="Times New Roman" w:cs="Times New Roman"/>
          <w:sz w:val="20"/>
          <w:szCs w:val="20"/>
          <w:lang w:val="fr-BE"/>
        </w:rPr>
        <w:t>vizează</w:t>
      </w:r>
      <w:proofErr w:type="spellEnd"/>
      <w:r w:rsidRPr="000B5F68">
        <w:rPr>
          <w:rFonts w:ascii="Times New Roman" w:hAnsi="Times New Roman" w:cs="Times New Roman"/>
          <w:sz w:val="20"/>
          <w:szCs w:val="20"/>
          <w:lang w:val="fr-BE"/>
        </w:rPr>
        <w:t xml:space="preserve"> </w:t>
      </w:r>
      <w:proofErr w:type="spellStart"/>
      <w:r w:rsidRPr="000B5F68">
        <w:rPr>
          <w:rFonts w:ascii="Times New Roman" w:hAnsi="Times New Roman" w:cs="Times New Roman"/>
          <w:sz w:val="20"/>
          <w:szCs w:val="20"/>
          <w:lang w:val="fr-BE"/>
        </w:rPr>
        <w:t>atât</w:t>
      </w:r>
      <w:proofErr w:type="spellEnd"/>
      <w:r w:rsidRPr="000B5F68">
        <w:rPr>
          <w:rFonts w:ascii="Times New Roman" w:hAnsi="Times New Roman" w:cs="Times New Roman"/>
          <w:sz w:val="20"/>
          <w:szCs w:val="20"/>
          <w:lang w:val="fr-BE"/>
        </w:rPr>
        <w:t xml:space="preserve"> </w:t>
      </w:r>
      <w:proofErr w:type="spellStart"/>
      <w:r w:rsidRPr="000B5F68">
        <w:rPr>
          <w:rFonts w:ascii="Times New Roman" w:hAnsi="Times New Roman" w:cs="Times New Roman"/>
          <w:sz w:val="20"/>
          <w:szCs w:val="20"/>
          <w:lang w:val="fr-BE"/>
        </w:rPr>
        <w:t>execuția</w:t>
      </w:r>
      <w:proofErr w:type="spellEnd"/>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contractului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mandat, cât</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și</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a</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planului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administrare.</w:t>
      </w:r>
    </w:p>
    <w:p w14:paraId="3D98A188" w14:textId="77777777" w:rsidR="00FC2C95" w:rsidRPr="000B5F68" w:rsidRDefault="00FC2C95">
      <w:pPr>
        <w:pStyle w:val="ListParagraph"/>
        <w:widowControl w:val="0"/>
        <w:numPr>
          <w:ilvl w:val="1"/>
          <w:numId w:val="55"/>
        </w:numPr>
        <w:tabs>
          <w:tab w:val="left" w:pos="142"/>
          <w:tab w:val="left" w:pos="567"/>
        </w:tabs>
        <w:autoSpaceDE w:val="0"/>
        <w:autoSpaceDN w:val="0"/>
        <w:spacing w:before="5" w:after="0" w:line="276" w:lineRule="auto"/>
        <w:ind w:left="142" w:right="-35" w:firstLine="0"/>
        <w:contextualSpacing w:val="0"/>
        <w:jc w:val="both"/>
        <w:rPr>
          <w:rFonts w:ascii="Times New Roman" w:hAnsi="Times New Roman" w:cs="Times New Roman"/>
          <w:sz w:val="20"/>
          <w:szCs w:val="20"/>
        </w:rPr>
      </w:pPr>
      <w:r w:rsidRPr="000B5F68">
        <w:rPr>
          <w:rFonts w:ascii="Times New Roman" w:hAnsi="Times New Roman" w:cs="Times New Roman"/>
          <w:sz w:val="20"/>
          <w:szCs w:val="20"/>
        </w:rPr>
        <w:t>Agenția pentru Monitorizarea și Evaluarea Performanțelor Întreprinderilor Publice are obligația</w:t>
      </w:r>
      <w:r w:rsidRPr="000B5F68">
        <w:rPr>
          <w:rFonts w:ascii="Times New Roman" w:hAnsi="Times New Roman" w:cs="Times New Roman"/>
          <w:spacing w:val="-57"/>
          <w:sz w:val="20"/>
          <w:szCs w:val="20"/>
        </w:rPr>
        <w:t xml:space="preserve"> </w:t>
      </w:r>
      <w:r w:rsidRPr="000B5F68">
        <w:rPr>
          <w:rFonts w:ascii="Times New Roman" w:hAnsi="Times New Roman" w:cs="Times New Roman"/>
          <w:sz w:val="20"/>
          <w:szCs w:val="20"/>
        </w:rPr>
        <w:t>de a</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evalua</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îndeplinirea</w:t>
      </w:r>
      <w:r w:rsidRPr="000B5F68">
        <w:rPr>
          <w:rFonts w:ascii="Times New Roman" w:hAnsi="Times New Roman" w:cs="Times New Roman"/>
          <w:spacing w:val="-4"/>
          <w:sz w:val="20"/>
          <w:szCs w:val="20"/>
        </w:rPr>
        <w:t xml:space="preserve"> </w:t>
      </w:r>
      <w:r w:rsidRPr="000B5F68">
        <w:rPr>
          <w:rFonts w:ascii="Times New Roman" w:hAnsi="Times New Roman" w:cs="Times New Roman"/>
          <w:sz w:val="20"/>
          <w:szCs w:val="20"/>
        </w:rPr>
        <w:t>indicatorilor-cheie de</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performanță.</w:t>
      </w:r>
    </w:p>
    <w:p w14:paraId="2379A178" w14:textId="77777777" w:rsidR="00FC2C95" w:rsidRPr="000B5F68" w:rsidRDefault="00FC2C95" w:rsidP="00075804">
      <w:pPr>
        <w:pStyle w:val="BodyText"/>
        <w:spacing w:line="276" w:lineRule="auto"/>
        <w:rPr>
          <w:rFonts w:ascii="Times New Roman" w:hAnsi="Times New Roman" w:cs="Times New Roman"/>
          <w:szCs w:val="20"/>
        </w:rPr>
      </w:pPr>
    </w:p>
    <w:p w14:paraId="0C3441E1" w14:textId="77777777" w:rsidR="00FC2C95" w:rsidRPr="000B5F68" w:rsidRDefault="00FC2C95" w:rsidP="00075804">
      <w:pPr>
        <w:pStyle w:val="Heading11"/>
        <w:spacing w:line="276" w:lineRule="auto"/>
        <w:ind w:left="208" w:hanging="10"/>
        <w:outlineLvl w:val="9"/>
        <w:rPr>
          <w:sz w:val="20"/>
          <w:szCs w:val="20"/>
        </w:rPr>
      </w:pPr>
      <w:bookmarkStart w:id="239" w:name="_Toc175054072"/>
      <w:bookmarkStart w:id="240" w:name="_Toc175055748"/>
      <w:bookmarkStart w:id="241" w:name="_Toc175055834"/>
      <w:r w:rsidRPr="000B5F68">
        <w:rPr>
          <w:sz w:val="20"/>
          <w:szCs w:val="20"/>
        </w:rPr>
        <w:t>Art.15. Participarea</w:t>
      </w:r>
      <w:r w:rsidRPr="000B5F68">
        <w:rPr>
          <w:spacing w:val="32"/>
          <w:sz w:val="20"/>
          <w:szCs w:val="20"/>
        </w:rPr>
        <w:t xml:space="preserve"> </w:t>
      </w:r>
      <w:r w:rsidRPr="000B5F68">
        <w:rPr>
          <w:sz w:val="20"/>
          <w:szCs w:val="20"/>
        </w:rPr>
        <w:t>în</w:t>
      </w:r>
      <w:r w:rsidRPr="000B5F68">
        <w:rPr>
          <w:spacing w:val="34"/>
          <w:sz w:val="20"/>
          <w:szCs w:val="20"/>
        </w:rPr>
        <w:t xml:space="preserve"> </w:t>
      </w:r>
      <w:r w:rsidRPr="000B5F68">
        <w:rPr>
          <w:sz w:val="20"/>
          <w:szCs w:val="20"/>
        </w:rPr>
        <w:t>comitetele</w:t>
      </w:r>
      <w:r w:rsidRPr="000B5F68">
        <w:rPr>
          <w:spacing w:val="31"/>
          <w:sz w:val="20"/>
          <w:szCs w:val="20"/>
        </w:rPr>
        <w:t xml:space="preserve"> </w:t>
      </w:r>
      <w:r w:rsidRPr="000B5F68">
        <w:rPr>
          <w:sz w:val="20"/>
          <w:szCs w:val="20"/>
        </w:rPr>
        <w:t>consultative</w:t>
      </w:r>
      <w:r w:rsidRPr="000B5F68">
        <w:rPr>
          <w:spacing w:val="27"/>
          <w:sz w:val="20"/>
          <w:szCs w:val="20"/>
        </w:rPr>
        <w:t xml:space="preserve"> </w:t>
      </w:r>
      <w:r w:rsidRPr="000B5F68">
        <w:rPr>
          <w:sz w:val="20"/>
          <w:szCs w:val="20"/>
        </w:rPr>
        <w:t>de</w:t>
      </w:r>
      <w:r w:rsidRPr="000B5F68">
        <w:rPr>
          <w:spacing w:val="31"/>
          <w:sz w:val="20"/>
          <w:szCs w:val="20"/>
        </w:rPr>
        <w:t xml:space="preserve"> </w:t>
      </w:r>
      <w:r w:rsidRPr="000B5F68">
        <w:rPr>
          <w:sz w:val="20"/>
          <w:szCs w:val="20"/>
        </w:rPr>
        <w:t>specialitate,</w:t>
      </w:r>
      <w:r w:rsidRPr="000B5F68">
        <w:rPr>
          <w:spacing w:val="34"/>
          <w:sz w:val="20"/>
          <w:szCs w:val="20"/>
        </w:rPr>
        <w:t xml:space="preserve"> </w:t>
      </w:r>
      <w:r w:rsidRPr="000B5F68">
        <w:rPr>
          <w:sz w:val="20"/>
          <w:szCs w:val="20"/>
        </w:rPr>
        <w:t>înființate</w:t>
      </w:r>
      <w:r w:rsidRPr="000B5F68">
        <w:rPr>
          <w:spacing w:val="30"/>
          <w:sz w:val="20"/>
          <w:szCs w:val="20"/>
        </w:rPr>
        <w:t xml:space="preserve"> </w:t>
      </w:r>
      <w:r w:rsidRPr="000B5F68">
        <w:rPr>
          <w:sz w:val="20"/>
          <w:szCs w:val="20"/>
        </w:rPr>
        <w:t>la</w:t>
      </w:r>
      <w:r w:rsidRPr="000B5F68">
        <w:rPr>
          <w:spacing w:val="28"/>
          <w:sz w:val="20"/>
          <w:szCs w:val="20"/>
        </w:rPr>
        <w:t xml:space="preserve"> </w:t>
      </w:r>
      <w:r w:rsidRPr="000B5F68">
        <w:rPr>
          <w:sz w:val="20"/>
          <w:szCs w:val="20"/>
        </w:rPr>
        <w:t>nivelul</w:t>
      </w:r>
      <w:r w:rsidRPr="000B5F68">
        <w:rPr>
          <w:spacing w:val="33"/>
          <w:sz w:val="20"/>
          <w:szCs w:val="20"/>
        </w:rPr>
        <w:t xml:space="preserve"> </w:t>
      </w:r>
      <w:r w:rsidRPr="000B5F68">
        <w:rPr>
          <w:sz w:val="20"/>
          <w:szCs w:val="20"/>
        </w:rPr>
        <w:t>consiliului</w:t>
      </w:r>
      <w:r w:rsidRPr="000B5F68">
        <w:rPr>
          <w:spacing w:val="-57"/>
          <w:sz w:val="20"/>
          <w:szCs w:val="20"/>
        </w:rPr>
        <w:t xml:space="preserve"> </w:t>
      </w:r>
      <w:r w:rsidRPr="000B5F68">
        <w:rPr>
          <w:sz w:val="20"/>
          <w:szCs w:val="20"/>
        </w:rPr>
        <w:t>potrivit</w:t>
      </w:r>
      <w:r w:rsidRPr="000B5F68">
        <w:rPr>
          <w:spacing w:val="-3"/>
          <w:sz w:val="20"/>
          <w:szCs w:val="20"/>
        </w:rPr>
        <w:t xml:space="preserve"> </w:t>
      </w:r>
      <w:r w:rsidRPr="000B5F68">
        <w:rPr>
          <w:sz w:val="20"/>
          <w:szCs w:val="20"/>
        </w:rPr>
        <w:t>legii,</w:t>
      </w:r>
      <w:r w:rsidRPr="000B5F68">
        <w:rPr>
          <w:spacing w:val="-1"/>
          <w:sz w:val="20"/>
          <w:szCs w:val="20"/>
        </w:rPr>
        <w:t xml:space="preserve"> </w:t>
      </w:r>
      <w:r w:rsidRPr="000B5F68">
        <w:rPr>
          <w:sz w:val="20"/>
          <w:szCs w:val="20"/>
        </w:rPr>
        <w:t>precum</w:t>
      </w:r>
      <w:r w:rsidRPr="000B5F68">
        <w:rPr>
          <w:spacing w:val="2"/>
          <w:sz w:val="20"/>
          <w:szCs w:val="20"/>
        </w:rPr>
        <w:t xml:space="preserve"> </w:t>
      </w:r>
      <w:r w:rsidRPr="000B5F68">
        <w:rPr>
          <w:sz w:val="20"/>
          <w:szCs w:val="20"/>
        </w:rPr>
        <w:t>și la</w:t>
      </w:r>
      <w:r w:rsidRPr="000B5F68">
        <w:rPr>
          <w:spacing w:val="-4"/>
          <w:sz w:val="20"/>
          <w:szCs w:val="20"/>
        </w:rPr>
        <w:t xml:space="preserve"> </w:t>
      </w:r>
      <w:r w:rsidRPr="000B5F68">
        <w:rPr>
          <w:sz w:val="20"/>
          <w:szCs w:val="20"/>
        </w:rPr>
        <w:t>alte</w:t>
      </w:r>
      <w:r w:rsidRPr="000B5F68">
        <w:rPr>
          <w:spacing w:val="-5"/>
          <w:sz w:val="20"/>
          <w:szCs w:val="20"/>
        </w:rPr>
        <w:t xml:space="preserve"> </w:t>
      </w:r>
      <w:r w:rsidRPr="000B5F68">
        <w:rPr>
          <w:sz w:val="20"/>
          <w:szCs w:val="20"/>
        </w:rPr>
        <w:t>comitete,</w:t>
      </w:r>
      <w:r w:rsidRPr="000B5F68">
        <w:rPr>
          <w:spacing w:val="3"/>
          <w:sz w:val="20"/>
          <w:szCs w:val="20"/>
        </w:rPr>
        <w:t xml:space="preserve"> </w:t>
      </w:r>
      <w:r w:rsidRPr="000B5F68">
        <w:rPr>
          <w:sz w:val="20"/>
          <w:szCs w:val="20"/>
        </w:rPr>
        <w:t>în</w:t>
      </w:r>
      <w:r w:rsidRPr="000B5F68">
        <w:rPr>
          <w:spacing w:val="-3"/>
          <w:sz w:val="20"/>
          <w:szCs w:val="20"/>
        </w:rPr>
        <w:t xml:space="preserve"> </w:t>
      </w:r>
      <w:r w:rsidRPr="000B5F68">
        <w:rPr>
          <w:sz w:val="20"/>
          <w:szCs w:val="20"/>
        </w:rPr>
        <w:t>funcție</w:t>
      </w:r>
      <w:r w:rsidRPr="000B5F68">
        <w:rPr>
          <w:spacing w:val="-1"/>
          <w:sz w:val="20"/>
          <w:szCs w:val="20"/>
        </w:rPr>
        <w:t xml:space="preserve"> </w:t>
      </w:r>
      <w:r w:rsidRPr="000B5F68">
        <w:rPr>
          <w:sz w:val="20"/>
          <w:szCs w:val="20"/>
        </w:rPr>
        <w:t>de specificul</w:t>
      </w:r>
      <w:r w:rsidRPr="000B5F68">
        <w:rPr>
          <w:spacing w:val="-3"/>
          <w:sz w:val="20"/>
          <w:szCs w:val="20"/>
        </w:rPr>
        <w:t xml:space="preserve"> </w:t>
      </w:r>
      <w:r w:rsidRPr="000B5F68">
        <w:rPr>
          <w:sz w:val="20"/>
          <w:szCs w:val="20"/>
        </w:rPr>
        <w:t>întreprinderii</w:t>
      </w:r>
      <w:r w:rsidRPr="000B5F68">
        <w:rPr>
          <w:spacing w:val="-3"/>
          <w:sz w:val="20"/>
          <w:szCs w:val="20"/>
        </w:rPr>
        <w:t xml:space="preserve"> </w:t>
      </w:r>
      <w:r w:rsidRPr="000B5F68">
        <w:rPr>
          <w:sz w:val="20"/>
          <w:szCs w:val="20"/>
        </w:rPr>
        <w:t>publice</w:t>
      </w:r>
      <w:bookmarkEnd w:id="239"/>
      <w:bookmarkEnd w:id="240"/>
      <w:bookmarkEnd w:id="241"/>
    </w:p>
    <w:p w14:paraId="4BCFFA94" w14:textId="77777777" w:rsidR="00FC2C95" w:rsidRPr="000B5F68" w:rsidRDefault="00FC2C95" w:rsidP="00075804">
      <w:pPr>
        <w:pStyle w:val="BodyText"/>
        <w:spacing w:before="11" w:line="276" w:lineRule="auto"/>
        <w:ind w:left="198" w:right="-35"/>
        <w:rPr>
          <w:rFonts w:ascii="Times New Roman" w:hAnsi="Times New Roman" w:cs="Times New Roman"/>
          <w:szCs w:val="20"/>
        </w:rPr>
      </w:pPr>
      <w:r w:rsidRPr="000B5F68">
        <w:rPr>
          <w:rFonts w:ascii="Times New Roman" w:hAnsi="Times New Roman" w:cs="Times New Roman"/>
          <w:szCs w:val="20"/>
        </w:rPr>
        <w:t>15.1 În conformitate cu prevederile art. 34, alin (1) din Ordonanța de Urgență a Guvernului nr.</w:t>
      </w:r>
      <w:r w:rsidRPr="000B5F68">
        <w:rPr>
          <w:rFonts w:ascii="Times New Roman" w:hAnsi="Times New Roman" w:cs="Times New Roman"/>
          <w:spacing w:val="1"/>
          <w:szCs w:val="20"/>
        </w:rPr>
        <w:t xml:space="preserve"> </w:t>
      </w:r>
      <w:r w:rsidRPr="000B5F68">
        <w:rPr>
          <w:rFonts w:ascii="Times New Roman" w:hAnsi="Times New Roman" w:cs="Times New Roman"/>
          <w:szCs w:val="20"/>
        </w:rPr>
        <w:t>109/2011,</w:t>
      </w:r>
      <w:r w:rsidRPr="000B5F68">
        <w:rPr>
          <w:rFonts w:ascii="Times New Roman" w:hAnsi="Times New Roman" w:cs="Times New Roman"/>
          <w:spacing w:val="26"/>
          <w:szCs w:val="20"/>
        </w:rPr>
        <w:t xml:space="preserve"> </w:t>
      </w:r>
      <w:r w:rsidRPr="000B5F68">
        <w:rPr>
          <w:rFonts w:ascii="Times New Roman" w:hAnsi="Times New Roman" w:cs="Times New Roman"/>
          <w:szCs w:val="20"/>
        </w:rPr>
        <w:t>în</w:t>
      </w:r>
      <w:r w:rsidRPr="000B5F68">
        <w:rPr>
          <w:rFonts w:ascii="Times New Roman" w:hAnsi="Times New Roman" w:cs="Times New Roman"/>
          <w:spacing w:val="29"/>
          <w:szCs w:val="20"/>
        </w:rPr>
        <w:t xml:space="preserve"> </w:t>
      </w:r>
      <w:r w:rsidRPr="000B5F68">
        <w:rPr>
          <w:rFonts w:ascii="Times New Roman" w:hAnsi="Times New Roman" w:cs="Times New Roman"/>
          <w:szCs w:val="20"/>
        </w:rPr>
        <w:t>cadrul</w:t>
      </w:r>
      <w:r w:rsidRPr="000B5F68">
        <w:rPr>
          <w:rFonts w:ascii="Times New Roman" w:hAnsi="Times New Roman" w:cs="Times New Roman"/>
          <w:spacing w:val="29"/>
          <w:szCs w:val="20"/>
        </w:rPr>
        <w:t xml:space="preserve"> </w:t>
      </w:r>
      <w:r w:rsidRPr="000B5F68">
        <w:rPr>
          <w:rFonts w:ascii="Times New Roman" w:hAnsi="Times New Roman" w:cs="Times New Roman"/>
          <w:szCs w:val="20"/>
        </w:rPr>
        <w:t>Consiliului</w:t>
      </w:r>
      <w:r w:rsidRPr="000B5F68">
        <w:rPr>
          <w:rFonts w:ascii="Times New Roman" w:hAnsi="Times New Roman" w:cs="Times New Roman"/>
          <w:spacing w:val="25"/>
          <w:szCs w:val="20"/>
        </w:rPr>
        <w:t xml:space="preserve"> </w:t>
      </w:r>
      <w:r w:rsidRPr="000B5F68">
        <w:rPr>
          <w:rFonts w:ascii="Times New Roman" w:hAnsi="Times New Roman" w:cs="Times New Roman"/>
          <w:szCs w:val="20"/>
        </w:rPr>
        <w:t>de</w:t>
      </w:r>
      <w:r w:rsidRPr="000B5F68">
        <w:rPr>
          <w:rFonts w:ascii="Times New Roman" w:hAnsi="Times New Roman" w:cs="Times New Roman"/>
          <w:spacing w:val="5"/>
          <w:szCs w:val="20"/>
        </w:rPr>
        <w:t xml:space="preserve"> </w:t>
      </w:r>
      <w:r w:rsidRPr="000B5F68">
        <w:rPr>
          <w:rFonts w:ascii="Times New Roman" w:hAnsi="Times New Roman" w:cs="Times New Roman"/>
          <w:szCs w:val="20"/>
        </w:rPr>
        <w:t>Administrație</w:t>
      </w:r>
      <w:r w:rsidRPr="000B5F68">
        <w:rPr>
          <w:rFonts w:ascii="Times New Roman" w:hAnsi="Times New Roman" w:cs="Times New Roman"/>
          <w:spacing w:val="28"/>
          <w:szCs w:val="20"/>
        </w:rPr>
        <w:t xml:space="preserve"> </w:t>
      </w:r>
      <w:r w:rsidRPr="000B5F68">
        <w:rPr>
          <w:rFonts w:ascii="Times New Roman" w:hAnsi="Times New Roman" w:cs="Times New Roman"/>
          <w:szCs w:val="20"/>
        </w:rPr>
        <w:t>se</w:t>
      </w:r>
      <w:r w:rsidRPr="000B5F68">
        <w:rPr>
          <w:rFonts w:ascii="Times New Roman" w:hAnsi="Times New Roman" w:cs="Times New Roman"/>
          <w:spacing w:val="28"/>
          <w:szCs w:val="20"/>
        </w:rPr>
        <w:t xml:space="preserve"> </w:t>
      </w:r>
      <w:r w:rsidRPr="000B5F68">
        <w:rPr>
          <w:rFonts w:ascii="Times New Roman" w:hAnsi="Times New Roman" w:cs="Times New Roman"/>
          <w:szCs w:val="20"/>
        </w:rPr>
        <w:t>constituie</w:t>
      </w:r>
      <w:r w:rsidRPr="000B5F68">
        <w:rPr>
          <w:rFonts w:ascii="Times New Roman" w:hAnsi="Times New Roman" w:cs="Times New Roman"/>
          <w:spacing w:val="23"/>
          <w:szCs w:val="20"/>
        </w:rPr>
        <w:t xml:space="preserve"> </w:t>
      </w:r>
      <w:r w:rsidRPr="000B5F68">
        <w:rPr>
          <w:rFonts w:ascii="Times New Roman" w:hAnsi="Times New Roman" w:cs="Times New Roman"/>
          <w:szCs w:val="20"/>
        </w:rPr>
        <w:t>comitetul</w:t>
      </w:r>
      <w:r w:rsidRPr="000B5F68">
        <w:rPr>
          <w:rFonts w:ascii="Times New Roman" w:hAnsi="Times New Roman" w:cs="Times New Roman"/>
          <w:spacing w:val="25"/>
          <w:szCs w:val="20"/>
        </w:rPr>
        <w:t xml:space="preserve"> </w:t>
      </w:r>
      <w:r w:rsidRPr="000B5F68">
        <w:rPr>
          <w:rFonts w:ascii="Times New Roman" w:hAnsi="Times New Roman" w:cs="Times New Roman"/>
          <w:szCs w:val="20"/>
        </w:rPr>
        <w:t>de</w:t>
      </w:r>
      <w:r w:rsidRPr="000B5F68">
        <w:rPr>
          <w:rFonts w:ascii="Times New Roman" w:hAnsi="Times New Roman" w:cs="Times New Roman"/>
          <w:spacing w:val="23"/>
          <w:szCs w:val="20"/>
        </w:rPr>
        <w:t xml:space="preserve"> </w:t>
      </w:r>
      <w:r w:rsidRPr="000B5F68">
        <w:rPr>
          <w:rFonts w:ascii="Times New Roman" w:hAnsi="Times New Roman" w:cs="Times New Roman"/>
          <w:szCs w:val="20"/>
        </w:rPr>
        <w:t>nominalizare</w:t>
      </w:r>
      <w:r w:rsidRPr="000B5F68">
        <w:rPr>
          <w:rFonts w:ascii="Times New Roman" w:hAnsi="Times New Roman" w:cs="Times New Roman"/>
          <w:spacing w:val="23"/>
          <w:szCs w:val="20"/>
        </w:rPr>
        <w:t xml:space="preserve"> </w:t>
      </w:r>
      <w:r w:rsidRPr="000B5F68">
        <w:rPr>
          <w:rFonts w:ascii="Times New Roman" w:hAnsi="Times New Roman" w:cs="Times New Roman"/>
          <w:szCs w:val="20"/>
        </w:rPr>
        <w:t>și</w:t>
      </w:r>
      <w:r w:rsidRPr="000B5F68">
        <w:rPr>
          <w:rFonts w:ascii="Times New Roman" w:hAnsi="Times New Roman" w:cs="Times New Roman"/>
          <w:spacing w:val="-57"/>
          <w:szCs w:val="20"/>
        </w:rPr>
        <w:t xml:space="preserve"> </w:t>
      </w:r>
      <w:r w:rsidRPr="000B5F68">
        <w:rPr>
          <w:rFonts w:ascii="Times New Roman" w:hAnsi="Times New Roman" w:cs="Times New Roman"/>
          <w:szCs w:val="20"/>
        </w:rPr>
        <w:t>remunerare, comitetul de gestionare a riscurilor și comitetul de audit. Prin</w:t>
      </w:r>
      <w:r w:rsidRPr="000B5F68">
        <w:rPr>
          <w:rFonts w:ascii="Times New Roman" w:hAnsi="Times New Roman" w:cs="Times New Roman"/>
          <w:spacing w:val="-9"/>
          <w:szCs w:val="20"/>
        </w:rPr>
        <w:t xml:space="preserve"> </w:t>
      </w:r>
      <w:r w:rsidRPr="000B5F68">
        <w:rPr>
          <w:rFonts w:ascii="Times New Roman" w:hAnsi="Times New Roman" w:cs="Times New Roman"/>
          <w:szCs w:val="20"/>
        </w:rPr>
        <w:t>actul</w:t>
      </w:r>
      <w:r w:rsidRPr="000B5F68">
        <w:rPr>
          <w:rFonts w:ascii="Times New Roman" w:hAnsi="Times New Roman" w:cs="Times New Roman"/>
          <w:spacing w:val="-12"/>
          <w:szCs w:val="20"/>
        </w:rPr>
        <w:t xml:space="preserve"> </w:t>
      </w:r>
      <w:r w:rsidRPr="000B5F68">
        <w:rPr>
          <w:rFonts w:ascii="Times New Roman" w:hAnsi="Times New Roman" w:cs="Times New Roman"/>
          <w:szCs w:val="20"/>
        </w:rPr>
        <w:t>constitutiv</w:t>
      </w:r>
      <w:r w:rsidRPr="000B5F68">
        <w:rPr>
          <w:rFonts w:ascii="Times New Roman" w:hAnsi="Times New Roman" w:cs="Times New Roman"/>
          <w:spacing w:val="-9"/>
          <w:szCs w:val="20"/>
        </w:rPr>
        <w:t xml:space="preserve"> </w:t>
      </w:r>
      <w:r w:rsidRPr="000B5F68">
        <w:rPr>
          <w:rFonts w:ascii="Times New Roman" w:hAnsi="Times New Roman" w:cs="Times New Roman"/>
          <w:szCs w:val="20"/>
        </w:rPr>
        <w:t>se</w:t>
      </w:r>
      <w:r w:rsidRPr="000B5F68">
        <w:rPr>
          <w:rFonts w:ascii="Times New Roman" w:hAnsi="Times New Roman" w:cs="Times New Roman"/>
          <w:spacing w:val="-10"/>
          <w:szCs w:val="20"/>
        </w:rPr>
        <w:t xml:space="preserve"> </w:t>
      </w:r>
      <w:r w:rsidRPr="000B5F68">
        <w:rPr>
          <w:rFonts w:ascii="Times New Roman" w:hAnsi="Times New Roman" w:cs="Times New Roman"/>
          <w:szCs w:val="20"/>
        </w:rPr>
        <w:t>poate</w:t>
      </w:r>
      <w:r w:rsidRPr="000B5F68">
        <w:rPr>
          <w:rFonts w:ascii="Times New Roman" w:hAnsi="Times New Roman" w:cs="Times New Roman"/>
          <w:spacing w:val="-10"/>
          <w:szCs w:val="20"/>
        </w:rPr>
        <w:t xml:space="preserve"> </w:t>
      </w:r>
      <w:r w:rsidRPr="000B5F68">
        <w:rPr>
          <w:rFonts w:ascii="Times New Roman" w:hAnsi="Times New Roman" w:cs="Times New Roman"/>
          <w:szCs w:val="20"/>
        </w:rPr>
        <w:t>stabili</w:t>
      </w:r>
      <w:r w:rsidRPr="000B5F68">
        <w:rPr>
          <w:rFonts w:ascii="Times New Roman" w:hAnsi="Times New Roman" w:cs="Times New Roman"/>
          <w:spacing w:val="-8"/>
          <w:szCs w:val="20"/>
        </w:rPr>
        <w:t xml:space="preserve"> </w:t>
      </w:r>
      <w:r w:rsidRPr="000B5F68">
        <w:rPr>
          <w:rFonts w:ascii="Times New Roman" w:hAnsi="Times New Roman" w:cs="Times New Roman"/>
          <w:szCs w:val="20"/>
        </w:rPr>
        <w:t>și</w:t>
      </w:r>
      <w:r w:rsidRPr="000B5F68">
        <w:rPr>
          <w:rFonts w:ascii="Times New Roman" w:hAnsi="Times New Roman" w:cs="Times New Roman"/>
          <w:spacing w:val="-9"/>
          <w:szCs w:val="20"/>
        </w:rPr>
        <w:t xml:space="preserve"> </w:t>
      </w:r>
      <w:r w:rsidRPr="000B5F68">
        <w:rPr>
          <w:rFonts w:ascii="Times New Roman" w:hAnsi="Times New Roman" w:cs="Times New Roman"/>
          <w:szCs w:val="20"/>
        </w:rPr>
        <w:t>posibilitatea</w:t>
      </w:r>
      <w:r w:rsidRPr="000B5F68">
        <w:rPr>
          <w:rFonts w:ascii="Times New Roman" w:hAnsi="Times New Roman" w:cs="Times New Roman"/>
          <w:spacing w:val="-14"/>
          <w:szCs w:val="20"/>
        </w:rPr>
        <w:t xml:space="preserve"> </w:t>
      </w:r>
      <w:r w:rsidRPr="000B5F68">
        <w:rPr>
          <w:rFonts w:ascii="Times New Roman" w:hAnsi="Times New Roman" w:cs="Times New Roman"/>
          <w:szCs w:val="20"/>
        </w:rPr>
        <w:t>constituirii</w:t>
      </w:r>
      <w:r w:rsidRPr="000B5F68">
        <w:rPr>
          <w:rFonts w:ascii="Times New Roman" w:hAnsi="Times New Roman" w:cs="Times New Roman"/>
          <w:spacing w:val="-57"/>
          <w:szCs w:val="20"/>
        </w:rPr>
        <w:t xml:space="preserve">     </w:t>
      </w:r>
      <w:r w:rsidRPr="000B5F68">
        <w:rPr>
          <w:rFonts w:ascii="Times New Roman" w:hAnsi="Times New Roman" w:cs="Times New Roman"/>
          <w:szCs w:val="20"/>
        </w:rPr>
        <w:t>și</w:t>
      </w:r>
      <w:r w:rsidRPr="000B5F68">
        <w:rPr>
          <w:rFonts w:ascii="Times New Roman" w:hAnsi="Times New Roman" w:cs="Times New Roman"/>
          <w:spacing w:val="1"/>
          <w:szCs w:val="20"/>
        </w:rPr>
        <w:t xml:space="preserve"> </w:t>
      </w:r>
      <w:r w:rsidRPr="000B5F68">
        <w:rPr>
          <w:rFonts w:ascii="Times New Roman" w:hAnsi="Times New Roman" w:cs="Times New Roman"/>
          <w:szCs w:val="20"/>
        </w:rPr>
        <w:t>a</w:t>
      </w:r>
      <w:r w:rsidRPr="000B5F68">
        <w:rPr>
          <w:rFonts w:ascii="Times New Roman" w:hAnsi="Times New Roman" w:cs="Times New Roman"/>
          <w:spacing w:val="1"/>
          <w:szCs w:val="20"/>
        </w:rPr>
        <w:t xml:space="preserve"> </w:t>
      </w:r>
      <w:r w:rsidRPr="000B5F68">
        <w:rPr>
          <w:rFonts w:ascii="Times New Roman" w:hAnsi="Times New Roman" w:cs="Times New Roman"/>
          <w:szCs w:val="20"/>
        </w:rPr>
        <w:t>altor</w:t>
      </w:r>
      <w:r w:rsidRPr="000B5F68">
        <w:rPr>
          <w:rFonts w:ascii="Times New Roman" w:hAnsi="Times New Roman" w:cs="Times New Roman"/>
          <w:spacing w:val="3"/>
          <w:szCs w:val="20"/>
        </w:rPr>
        <w:t xml:space="preserve"> </w:t>
      </w:r>
      <w:r w:rsidRPr="000B5F68">
        <w:rPr>
          <w:rFonts w:ascii="Times New Roman" w:hAnsi="Times New Roman" w:cs="Times New Roman"/>
          <w:szCs w:val="20"/>
        </w:rPr>
        <w:t>comitete</w:t>
      </w:r>
      <w:r w:rsidRPr="000B5F68">
        <w:rPr>
          <w:rFonts w:ascii="Times New Roman" w:hAnsi="Times New Roman" w:cs="Times New Roman"/>
          <w:spacing w:val="1"/>
          <w:szCs w:val="20"/>
        </w:rPr>
        <w:t xml:space="preserve"> </w:t>
      </w:r>
      <w:r w:rsidRPr="000B5F68">
        <w:rPr>
          <w:rFonts w:ascii="Times New Roman" w:hAnsi="Times New Roman" w:cs="Times New Roman"/>
          <w:szCs w:val="20"/>
        </w:rPr>
        <w:t>consultative.</w:t>
      </w:r>
    </w:p>
    <w:p w14:paraId="04CCCF32" w14:textId="77777777" w:rsidR="00FC2C95" w:rsidRPr="000B5F68" w:rsidRDefault="00FC2C95" w:rsidP="00075804">
      <w:pPr>
        <w:pStyle w:val="BodyText"/>
        <w:spacing w:before="2" w:line="276" w:lineRule="auto"/>
        <w:rPr>
          <w:rFonts w:ascii="Times New Roman" w:hAnsi="Times New Roman" w:cs="Times New Roman"/>
          <w:szCs w:val="20"/>
        </w:rPr>
      </w:pPr>
    </w:p>
    <w:p w14:paraId="403552F5" w14:textId="77777777" w:rsidR="00FC2C95" w:rsidRPr="000B5F68" w:rsidRDefault="00FC2C95" w:rsidP="00075804">
      <w:pPr>
        <w:pStyle w:val="Heading11"/>
        <w:spacing w:line="276" w:lineRule="auto"/>
        <w:outlineLvl w:val="9"/>
        <w:rPr>
          <w:sz w:val="20"/>
          <w:szCs w:val="20"/>
        </w:rPr>
      </w:pPr>
      <w:bookmarkStart w:id="242" w:name="_Toc175054073"/>
      <w:bookmarkStart w:id="243" w:name="_Toc175055749"/>
      <w:bookmarkStart w:id="244" w:name="_Toc175055835"/>
      <w:r w:rsidRPr="000B5F68">
        <w:rPr>
          <w:sz w:val="20"/>
          <w:szCs w:val="20"/>
        </w:rPr>
        <w:t>Art.16.</w:t>
      </w:r>
      <w:r w:rsidRPr="000B5F68">
        <w:rPr>
          <w:spacing w:val="-5"/>
          <w:sz w:val="20"/>
          <w:szCs w:val="20"/>
        </w:rPr>
        <w:t xml:space="preserve"> </w:t>
      </w:r>
      <w:r w:rsidRPr="000B5F68">
        <w:rPr>
          <w:sz w:val="20"/>
          <w:szCs w:val="20"/>
        </w:rPr>
        <w:t>Clauze</w:t>
      </w:r>
      <w:r w:rsidRPr="000B5F68">
        <w:rPr>
          <w:spacing w:val="-3"/>
          <w:sz w:val="20"/>
          <w:szCs w:val="20"/>
        </w:rPr>
        <w:t xml:space="preserve"> </w:t>
      </w:r>
      <w:r w:rsidRPr="000B5F68">
        <w:rPr>
          <w:sz w:val="20"/>
          <w:szCs w:val="20"/>
        </w:rPr>
        <w:t>privind</w:t>
      </w:r>
      <w:r w:rsidRPr="000B5F68">
        <w:rPr>
          <w:spacing w:val="-1"/>
          <w:sz w:val="20"/>
          <w:szCs w:val="20"/>
        </w:rPr>
        <w:t xml:space="preserve"> </w:t>
      </w:r>
      <w:r w:rsidRPr="000B5F68">
        <w:rPr>
          <w:sz w:val="20"/>
          <w:szCs w:val="20"/>
        </w:rPr>
        <w:t>independența</w:t>
      </w:r>
      <w:r w:rsidRPr="000B5F68">
        <w:rPr>
          <w:spacing w:val="-7"/>
          <w:sz w:val="20"/>
          <w:szCs w:val="20"/>
        </w:rPr>
        <w:t xml:space="preserve"> </w:t>
      </w:r>
      <w:r w:rsidRPr="000B5F68">
        <w:rPr>
          <w:sz w:val="20"/>
          <w:szCs w:val="20"/>
        </w:rPr>
        <w:t>administratorului</w:t>
      </w:r>
      <w:bookmarkEnd w:id="242"/>
      <w:bookmarkEnd w:id="243"/>
      <w:bookmarkEnd w:id="244"/>
    </w:p>
    <w:p w14:paraId="58BC57C5" w14:textId="77777777" w:rsidR="00FC2C95" w:rsidRPr="000B5F68" w:rsidRDefault="00FC2C95">
      <w:pPr>
        <w:pStyle w:val="ListParagraph"/>
        <w:widowControl w:val="0"/>
        <w:numPr>
          <w:ilvl w:val="1"/>
          <w:numId w:val="56"/>
        </w:numPr>
        <w:tabs>
          <w:tab w:val="left" w:pos="717"/>
          <w:tab w:val="left" w:pos="9923"/>
          <w:tab w:val="left" w:pos="10030"/>
        </w:tabs>
        <w:autoSpaceDE w:val="0"/>
        <w:autoSpaceDN w:val="0"/>
        <w:spacing w:before="36" w:after="0" w:line="276" w:lineRule="auto"/>
        <w:ind w:right="162" w:hanging="28"/>
        <w:contextualSpacing w:val="0"/>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Mandatarul declară existența statutului său de independent anterior semnării contractului de</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pacing w:val="-1"/>
          <w:sz w:val="20"/>
          <w:szCs w:val="20"/>
          <w:lang w:val="ro-RO"/>
        </w:rPr>
        <w:t xml:space="preserve">mandat, pentru a permite Mandantului nominalizarea </w:t>
      </w:r>
      <w:r w:rsidRPr="000B5F68">
        <w:rPr>
          <w:rFonts w:ascii="Times New Roman" w:hAnsi="Times New Roman" w:cs="Times New Roman"/>
          <w:sz w:val="20"/>
          <w:szCs w:val="20"/>
          <w:lang w:val="ro-RO"/>
        </w:rPr>
        <w:t>unui Consiliu de Administrație care să respecte</w:t>
      </w:r>
      <w:r w:rsidRPr="000B5F68">
        <w:rPr>
          <w:rFonts w:ascii="Times New Roman" w:hAnsi="Times New Roman" w:cs="Times New Roman"/>
          <w:spacing w:val="-57"/>
          <w:sz w:val="20"/>
          <w:szCs w:val="20"/>
          <w:lang w:val="ro-RO"/>
        </w:rPr>
        <w:t xml:space="preserve"> </w:t>
      </w:r>
      <w:r w:rsidRPr="000B5F68">
        <w:rPr>
          <w:rFonts w:ascii="Times New Roman" w:hAnsi="Times New Roman" w:cs="Times New Roman"/>
          <w:spacing w:val="-1"/>
          <w:sz w:val="20"/>
          <w:szCs w:val="20"/>
          <w:lang w:val="ro-RO"/>
        </w:rPr>
        <w:t>cerința</w:t>
      </w:r>
      <w:r w:rsidRPr="000B5F68">
        <w:rPr>
          <w:rFonts w:ascii="Times New Roman" w:hAnsi="Times New Roman" w:cs="Times New Roman"/>
          <w:spacing w:val="-9"/>
          <w:sz w:val="20"/>
          <w:szCs w:val="20"/>
          <w:lang w:val="ro-RO"/>
        </w:rPr>
        <w:t xml:space="preserve"> </w:t>
      </w:r>
      <w:r w:rsidRPr="000B5F68">
        <w:rPr>
          <w:rFonts w:ascii="Times New Roman" w:hAnsi="Times New Roman" w:cs="Times New Roman"/>
          <w:spacing w:val="-1"/>
          <w:sz w:val="20"/>
          <w:szCs w:val="20"/>
          <w:lang w:val="ro-RO"/>
        </w:rPr>
        <w:t>ca</w:t>
      </w:r>
      <w:r w:rsidRPr="000B5F68">
        <w:rPr>
          <w:rFonts w:ascii="Times New Roman" w:hAnsi="Times New Roman" w:cs="Times New Roman"/>
          <w:spacing w:val="-8"/>
          <w:sz w:val="20"/>
          <w:szCs w:val="20"/>
          <w:lang w:val="ro-RO"/>
        </w:rPr>
        <w:t xml:space="preserve"> </w:t>
      </w:r>
      <w:r w:rsidRPr="000B5F68">
        <w:rPr>
          <w:rFonts w:ascii="Times New Roman" w:hAnsi="Times New Roman" w:cs="Times New Roman"/>
          <w:spacing w:val="-1"/>
          <w:sz w:val="20"/>
          <w:szCs w:val="20"/>
          <w:lang w:val="ro-RO"/>
        </w:rPr>
        <w:t>majoritatea</w:t>
      </w:r>
      <w:r w:rsidRPr="000B5F68">
        <w:rPr>
          <w:rFonts w:ascii="Times New Roman" w:hAnsi="Times New Roman" w:cs="Times New Roman"/>
          <w:spacing w:val="-14"/>
          <w:sz w:val="20"/>
          <w:szCs w:val="20"/>
          <w:lang w:val="ro-RO"/>
        </w:rPr>
        <w:t xml:space="preserve"> </w:t>
      </w:r>
      <w:r w:rsidRPr="000B5F68">
        <w:rPr>
          <w:rFonts w:ascii="Times New Roman" w:hAnsi="Times New Roman" w:cs="Times New Roman"/>
          <w:spacing w:val="-1"/>
          <w:sz w:val="20"/>
          <w:szCs w:val="20"/>
          <w:lang w:val="ro-RO"/>
        </w:rPr>
        <w:t>membrilor</w:t>
      </w:r>
      <w:r w:rsidRPr="000B5F68">
        <w:rPr>
          <w:rFonts w:ascii="Times New Roman" w:hAnsi="Times New Roman" w:cs="Times New Roman"/>
          <w:spacing w:val="-10"/>
          <w:sz w:val="20"/>
          <w:szCs w:val="20"/>
          <w:lang w:val="ro-RO"/>
        </w:rPr>
        <w:t xml:space="preserve"> </w:t>
      </w:r>
      <w:r w:rsidRPr="000B5F68">
        <w:rPr>
          <w:rFonts w:ascii="Times New Roman" w:hAnsi="Times New Roman" w:cs="Times New Roman"/>
          <w:sz w:val="20"/>
          <w:szCs w:val="20"/>
          <w:lang w:val="ro-RO"/>
        </w:rPr>
        <w:t>acestuia</w:t>
      </w:r>
      <w:r w:rsidRPr="000B5F68">
        <w:rPr>
          <w:rFonts w:ascii="Times New Roman" w:hAnsi="Times New Roman" w:cs="Times New Roman"/>
          <w:spacing w:val="-9"/>
          <w:sz w:val="20"/>
          <w:szCs w:val="20"/>
          <w:lang w:val="ro-RO"/>
        </w:rPr>
        <w:t xml:space="preserve"> </w:t>
      </w:r>
      <w:r w:rsidRPr="000B5F68">
        <w:rPr>
          <w:rFonts w:ascii="Times New Roman" w:hAnsi="Times New Roman" w:cs="Times New Roman"/>
          <w:sz w:val="20"/>
          <w:szCs w:val="20"/>
          <w:lang w:val="ro-RO"/>
        </w:rPr>
        <w:t>să</w:t>
      </w:r>
      <w:r w:rsidRPr="000B5F68">
        <w:rPr>
          <w:rFonts w:ascii="Times New Roman" w:hAnsi="Times New Roman" w:cs="Times New Roman"/>
          <w:spacing w:val="-8"/>
          <w:sz w:val="20"/>
          <w:szCs w:val="20"/>
          <w:lang w:val="ro-RO"/>
        </w:rPr>
        <w:t xml:space="preserve"> </w:t>
      </w:r>
      <w:r w:rsidRPr="000B5F68">
        <w:rPr>
          <w:rFonts w:ascii="Times New Roman" w:hAnsi="Times New Roman" w:cs="Times New Roman"/>
          <w:sz w:val="20"/>
          <w:szCs w:val="20"/>
          <w:lang w:val="ro-RO"/>
        </w:rPr>
        <w:t>fie</w:t>
      </w:r>
      <w:r w:rsidRPr="000B5F68">
        <w:rPr>
          <w:rFonts w:ascii="Times New Roman" w:hAnsi="Times New Roman" w:cs="Times New Roman"/>
          <w:spacing w:val="-8"/>
          <w:sz w:val="20"/>
          <w:szCs w:val="20"/>
          <w:lang w:val="ro-RO"/>
        </w:rPr>
        <w:t xml:space="preserve"> </w:t>
      </w:r>
      <w:r w:rsidRPr="000B5F68">
        <w:rPr>
          <w:rFonts w:ascii="Times New Roman" w:hAnsi="Times New Roman" w:cs="Times New Roman"/>
          <w:sz w:val="20"/>
          <w:szCs w:val="20"/>
          <w:lang w:val="ro-RO"/>
        </w:rPr>
        <w:t>compusă</w:t>
      </w:r>
      <w:r w:rsidRPr="000B5F68">
        <w:rPr>
          <w:rFonts w:ascii="Times New Roman" w:hAnsi="Times New Roman" w:cs="Times New Roman"/>
          <w:spacing w:val="-8"/>
          <w:sz w:val="20"/>
          <w:szCs w:val="20"/>
          <w:lang w:val="ro-RO"/>
        </w:rPr>
        <w:t xml:space="preserve"> </w:t>
      </w:r>
      <w:r w:rsidRPr="000B5F68">
        <w:rPr>
          <w:rFonts w:ascii="Times New Roman" w:hAnsi="Times New Roman" w:cs="Times New Roman"/>
          <w:sz w:val="20"/>
          <w:szCs w:val="20"/>
          <w:lang w:val="ro-RO"/>
        </w:rPr>
        <w:t>din</w:t>
      </w:r>
      <w:r w:rsidRPr="000B5F68">
        <w:rPr>
          <w:rFonts w:ascii="Times New Roman" w:hAnsi="Times New Roman" w:cs="Times New Roman"/>
          <w:spacing w:val="-8"/>
          <w:sz w:val="20"/>
          <w:szCs w:val="20"/>
          <w:lang w:val="ro-RO"/>
        </w:rPr>
        <w:t xml:space="preserve"> </w:t>
      </w:r>
      <w:r w:rsidRPr="000B5F68">
        <w:rPr>
          <w:rFonts w:ascii="Times New Roman" w:hAnsi="Times New Roman" w:cs="Times New Roman"/>
          <w:sz w:val="20"/>
          <w:szCs w:val="20"/>
          <w:lang w:val="ro-RO"/>
        </w:rPr>
        <w:t>administratori</w:t>
      </w:r>
      <w:r w:rsidRPr="000B5F68">
        <w:rPr>
          <w:rFonts w:ascii="Times New Roman" w:hAnsi="Times New Roman" w:cs="Times New Roman"/>
          <w:spacing w:val="-11"/>
          <w:sz w:val="20"/>
          <w:szCs w:val="20"/>
          <w:lang w:val="ro-RO"/>
        </w:rPr>
        <w:t xml:space="preserve"> </w:t>
      </w:r>
      <w:r w:rsidRPr="000B5F68">
        <w:rPr>
          <w:rFonts w:ascii="Times New Roman" w:hAnsi="Times New Roman" w:cs="Times New Roman"/>
          <w:sz w:val="20"/>
          <w:szCs w:val="20"/>
          <w:lang w:val="ro-RO"/>
        </w:rPr>
        <w:t>neexecutivi</w:t>
      </w:r>
      <w:r w:rsidRPr="000B5F68">
        <w:rPr>
          <w:rFonts w:ascii="Times New Roman" w:hAnsi="Times New Roman" w:cs="Times New Roman"/>
          <w:spacing w:val="-7"/>
          <w:sz w:val="20"/>
          <w:szCs w:val="20"/>
          <w:lang w:val="ro-RO"/>
        </w:rPr>
        <w:t xml:space="preserve"> </w:t>
      </w:r>
      <w:r w:rsidRPr="000B5F68">
        <w:rPr>
          <w:rFonts w:ascii="Times New Roman" w:hAnsi="Times New Roman" w:cs="Times New Roman"/>
          <w:sz w:val="20"/>
          <w:szCs w:val="20"/>
          <w:lang w:val="ro-RO"/>
        </w:rPr>
        <w:t>independenți.</w:t>
      </w:r>
    </w:p>
    <w:p w14:paraId="4C800771" w14:textId="77777777" w:rsidR="00FC2C95" w:rsidRPr="000B5F68" w:rsidRDefault="00FC2C95">
      <w:pPr>
        <w:pStyle w:val="ListParagraph"/>
        <w:widowControl w:val="0"/>
        <w:numPr>
          <w:ilvl w:val="1"/>
          <w:numId w:val="56"/>
        </w:numPr>
        <w:tabs>
          <w:tab w:val="left" w:pos="746"/>
          <w:tab w:val="left" w:pos="10030"/>
        </w:tabs>
        <w:autoSpaceDE w:val="0"/>
        <w:autoSpaceDN w:val="0"/>
        <w:spacing w:before="36" w:after="0" w:line="276" w:lineRule="auto"/>
        <w:ind w:right="-35" w:hanging="28"/>
        <w:contextualSpacing w:val="0"/>
        <w:jc w:val="both"/>
        <w:rPr>
          <w:rFonts w:ascii="Times New Roman" w:hAnsi="Times New Roman" w:cs="Times New Roman"/>
          <w:sz w:val="20"/>
          <w:szCs w:val="20"/>
        </w:rPr>
      </w:pPr>
      <w:r w:rsidRPr="000B5F68">
        <w:rPr>
          <w:rFonts w:ascii="Times New Roman" w:hAnsi="Times New Roman" w:cs="Times New Roman"/>
          <w:sz w:val="20"/>
          <w:szCs w:val="20"/>
        </w:rPr>
        <w:t>Se consideră</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independent mandatarul</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care,</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conform prevederilorart.</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138</w:t>
      </w:r>
      <w:r w:rsidRPr="000B5F68">
        <w:rPr>
          <w:rFonts w:ascii="Times New Roman" w:hAnsi="Times New Roman" w:cs="Times New Roman"/>
          <w:sz w:val="20"/>
          <w:szCs w:val="20"/>
          <w:vertAlign w:val="superscript"/>
        </w:rPr>
        <w:t>2</w:t>
      </w:r>
      <w:r w:rsidRPr="000B5F68">
        <w:rPr>
          <w:rFonts w:ascii="Times New Roman" w:hAnsi="Times New Roman" w:cs="Times New Roman"/>
          <w:sz w:val="20"/>
          <w:szCs w:val="20"/>
        </w:rPr>
        <w:t xml:space="preserve"> din Legea</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nr.</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31/1990,</w:t>
      </w:r>
      <w:r w:rsidRPr="000B5F68">
        <w:rPr>
          <w:rFonts w:ascii="Times New Roman" w:hAnsi="Times New Roman" w:cs="Times New Roman"/>
          <w:spacing w:val="3"/>
          <w:sz w:val="20"/>
          <w:szCs w:val="20"/>
        </w:rPr>
        <w:t xml:space="preserve"> </w:t>
      </w:r>
      <w:r w:rsidRPr="000B5F68">
        <w:rPr>
          <w:rFonts w:ascii="Times New Roman" w:hAnsi="Times New Roman" w:cs="Times New Roman"/>
          <w:sz w:val="20"/>
          <w:szCs w:val="20"/>
        </w:rPr>
        <w:t>republicată,</w:t>
      </w:r>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cu</w:t>
      </w:r>
      <w:r w:rsidRPr="000B5F68">
        <w:rPr>
          <w:rFonts w:ascii="Times New Roman" w:hAnsi="Times New Roman" w:cs="Times New Roman"/>
          <w:spacing w:val="-4"/>
          <w:sz w:val="20"/>
          <w:szCs w:val="20"/>
        </w:rPr>
        <w:t xml:space="preserve"> </w:t>
      </w:r>
      <w:r w:rsidRPr="000B5F68">
        <w:rPr>
          <w:rFonts w:ascii="Times New Roman" w:hAnsi="Times New Roman" w:cs="Times New Roman"/>
          <w:sz w:val="20"/>
          <w:szCs w:val="20"/>
        </w:rPr>
        <w:t>modificările</w:t>
      </w:r>
      <w:r w:rsidRPr="000B5F68">
        <w:rPr>
          <w:rFonts w:ascii="Times New Roman" w:hAnsi="Times New Roman" w:cs="Times New Roman"/>
          <w:spacing w:val="-4"/>
          <w:sz w:val="20"/>
          <w:szCs w:val="20"/>
        </w:rPr>
        <w:t xml:space="preserve"> </w:t>
      </w:r>
      <w:r w:rsidRPr="000B5F68">
        <w:rPr>
          <w:rFonts w:ascii="Times New Roman" w:hAnsi="Times New Roman" w:cs="Times New Roman"/>
          <w:sz w:val="20"/>
          <w:szCs w:val="20"/>
        </w:rPr>
        <w:t>și</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completările ulterioare,</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respectă următoarele:</w:t>
      </w:r>
    </w:p>
    <w:p w14:paraId="66AA62F3" w14:textId="77777777" w:rsidR="00FC2C95" w:rsidRPr="00FA7EA1" w:rsidRDefault="00FC2C95">
      <w:pPr>
        <w:pStyle w:val="ListParagraph"/>
        <w:widowControl w:val="0"/>
        <w:numPr>
          <w:ilvl w:val="0"/>
          <w:numId w:val="38"/>
        </w:numPr>
        <w:tabs>
          <w:tab w:val="left" w:pos="670"/>
        </w:tabs>
        <w:autoSpaceDE w:val="0"/>
        <w:autoSpaceDN w:val="0"/>
        <w:spacing w:before="6" w:after="0" w:line="276" w:lineRule="auto"/>
        <w:ind w:right="167"/>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Să</w:t>
      </w:r>
      <w:r w:rsidRPr="00FA7EA1">
        <w:rPr>
          <w:rFonts w:ascii="Times New Roman" w:hAnsi="Times New Roman" w:cs="Times New Roman"/>
          <w:spacing w:val="-7"/>
          <w:sz w:val="20"/>
          <w:szCs w:val="20"/>
          <w:lang w:val="it-IT"/>
        </w:rPr>
        <w:t xml:space="preserve"> </w:t>
      </w:r>
      <w:r w:rsidRPr="00FA7EA1">
        <w:rPr>
          <w:rFonts w:ascii="Times New Roman" w:hAnsi="Times New Roman" w:cs="Times New Roman"/>
          <w:sz w:val="20"/>
          <w:szCs w:val="20"/>
          <w:lang w:val="it-IT"/>
        </w:rPr>
        <w:t>nu</w:t>
      </w:r>
      <w:r w:rsidRPr="00FA7EA1">
        <w:rPr>
          <w:rFonts w:ascii="Times New Roman" w:hAnsi="Times New Roman" w:cs="Times New Roman"/>
          <w:spacing w:val="-10"/>
          <w:sz w:val="20"/>
          <w:szCs w:val="20"/>
          <w:lang w:val="it-IT"/>
        </w:rPr>
        <w:t xml:space="preserve"> </w:t>
      </w:r>
      <w:r w:rsidRPr="00FA7EA1">
        <w:rPr>
          <w:rFonts w:ascii="Times New Roman" w:hAnsi="Times New Roman" w:cs="Times New Roman"/>
          <w:sz w:val="20"/>
          <w:szCs w:val="20"/>
          <w:lang w:val="it-IT"/>
        </w:rPr>
        <w:t>fie</w:t>
      </w:r>
      <w:r w:rsidRPr="00FA7EA1">
        <w:rPr>
          <w:rFonts w:ascii="Times New Roman" w:hAnsi="Times New Roman" w:cs="Times New Roman"/>
          <w:spacing w:val="-11"/>
          <w:sz w:val="20"/>
          <w:szCs w:val="20"/>
          <w:lang w:val="it-IT"/>
        </w:rPr>
        <w:t xml:space="preserve"> </w:t>
      </w:r>
      <w:r w:rsidRPr="00FA7EA1">
        <w:rPr>
          <w:rFonts w:ascii="Times New Roman" w:hAnsi="Times New Roman" w:cs="Times New Roman"/>
          <w:sz w:val="20"/>
          <w:szCs w:val="20"/>
          <w:lang w:val="it-IT"/>
        </w:rPr>
        <w:t>director</w:t>
      </w:r>
      <w:r w:rsidRPr="00FA7EA1">
        <w:rPr>
          <w:rFonts w:ascii="Times New Roman" w:hAnsi="Times New Roman" w:cs="Times New Roman"/>
          <w:spacing w:val="-7"/>
          <w:sz w:val="20"/>
          <w:szCs w:val="20"/>
          <w:lang w:val="it-IT"/>
        </w:rPr>
        <w:t xml:space="preserve"> </w:t>
      </w:r>
      <w:r w:rsidRPr="00FA7EA1">
        <w:rPr>
          <w:rFonts w:ascii="Times New Roman" w:hAnsi="Times New Roman" w:cs="Times New Roman"/>
          <w:sz w:val="20"/>
          <w:szCs w:val="20"/>
          <w:lang w:val="it-IT"/>
        </w:rPr>
        <w:t>al</w:t>
      </w:r>
      <w:r w:rsidRPr="00FA7EA1">
        <w:rPr>
          <w:rFonts w:ascii="Times New Roman" w:hAnsi="Times New Roman" w:cs="Times New Roman"/>
          <w:spacing w:val="-9"/>
          <w:sz w:val="20"/>
          <w:szCs w:val="20"/>
          <w:lang w:val="it-IT"/>
        </w:rPr>
        <w:t xml:space="preserve"> </w:t>
      </w:r>
      <w:r w:rsidRPr="00FA7EA1">
        <w:rPr>
          <w:rFonts w:ascii="Times New Roman" w:hAnsi="Times New Roman" w:cs="Times New Roman"/>
          <w:sz w:val="20"/>
          <w:szCs w:val="20"/>
          <w:lang w:val="it-IT"/>
        </w:rPr>
        <w:t>societății</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z w:val="20"/>
          <w:szCs w:val="20"/>
          <w:lang w:val="it-IT"/>
        </w:rPr>
        <w:t>sau</w:t>
      </w:r>
      <w:r w:rsidRPr="00FA7EA1">
        <w:rPr>
          <w:rFonts w:ascii="Times New Roman" w:hAnsi="Times New Roman" w:cs="Times New Roman"/>
          <w:spacing w:val="-10"/>
          <w:sz w:val="20"/>
          <w:szCs w:val="20"/>
          <w:lang w:val="it-IT"/>
        </w:rPr>
        <w:t xml:space="preserve"> </w:t>
      </w:r>
      <w:r w:rsidRPr="00FA7EA1">
        <w:rPr>
          <w:rFonts w:ascii="Times New Roman" w:hAnsi="Times New Roman" w:cs="Times New Roman"/>
          <w:sz w:val="20"/>
          <w:szCs w:val="20"/>
          <w:lang w:val="it-IT"/>
        </w:rPr>
        <w:t>al</w:t>
      </w:r>
      <w:r w:rsidRPr="00FA7EA1">
        <w:rPr>
          <w:rFonts w:ascii="Times New Roman" w:hAnsi="Times New Roman" w:cs="Times New Roman"/>
          <w:spacing w:val="-9"/>
          <w:sz w:val="20"/>
          <w:szCs w:val="20"/>
          <w:lang w:val="it-IT"/>
        </w:rPr>
        <w:t xml:space="preserve"> </w:t>
      </w:r>
      <w:r w:rsidRPr="00FA7EA1">
        <w:rPr>
          <w:rFonts w:ascii="Times New Roman" w:hAnsi="Times New Roman" w:cs="Times New Roman"/>
          <w:sz w:val="20"/>
          <w:szCs w:val="20"/>
          <w:lang w:val="it-IT"/>
        </w:rPr>
        <w:t>unei</w:t>
      </w:r>
      <w:r w:rsidRPr="00FA7EA1">
        <w:rPr>
          <w:rFonts w:ascii="Times New Roman" w:hAnsi="Times New Roman" w:cs="Times New Roman"/>
          <w:spacing w:val="-10"/>
          <w:sz w:val="20"/>
          <w:szCs w:val="20"/>
          <w:lang w:val="it-IT"/>
        </w:rPr>
        <w:t xml:space="preserve"> </w:t>
      </w:r>
      <w:r w:rsidRPr="00FA7EA1">
        <w:rPr>
          <w:rFonts w:ascii="Times New Roman" w:hAnsi="Times New Roman" w:cs="Times New Roman"/>
          <w:sz w:val="20"/>
          <w:szCs w:val="20"/>
          <w:lang w:val="it-IT"/>
        </w:rPr>
        <w:t>societăți</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controlate</w:t>
      </w:r>
      <w:r w:rsidRPr="00FA7EA1">
        <w:rPr>
          <w:rFonts w:ascii="Times New Roman" w:hAnsi="Times New Roman" w:cs="Times New Roman"/>
          <w:spacing w:val="-7"/>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11"/>
          <w:sz w:val="20"/>
          <w:szCs w:val="20"/>
          <w:lang w:val="it-IT"/>
        </w:rPr>
        <w:t xml:space="preserve"> </w:t>
      </w:r>
      <w:r w:rsidRPr="00FA7EA1">
        <w:rPr>
          <w:rFonts w:ascii="Times New Roman" w:hAnsi="Times New Roman" w:cs="Times New Roman"/>
          <w:sz w:val="20"/>
          <w:szCs w:val="20"/>
          <w:lang w:val="it-IT"/>
        </w:rPr>
        <w:t>către</w:t>
      </w:r>
      <w:r w:rsidRPr="00FA7EA1">
        <w:rPr>
          <w:rFonts w:ascii="Times New Roman" w:hAnsi="Times New Roman" w:cs="Times New Roman"/>
          <w:spacing w:val="-11"/>
          <w:sz w:val="20"/>
          <w:szCs w:val="20"/>
          <w:lang w:val="it-IT"/>
        </w:rPr>
        <w:t xml:space="preserve"> </w:t>
      </w:r>
      <w:r w:rsidRPr="00FA7EA1">
        <w:rPr>
          <w:rFonts w:ascii="Times New Roman" w:hAnsi="Times New Roman" w:cs="Times New Roman"/>
          <w:sz w:val="20"/>
          <w:szCs w:val="20"/>
          <w:lang w:val="it-IT"/>
        </w:rPr>
        <w:t>aceasta</w:t>
      </w:r>
      <w:r w:rsidRPr="00FA7EA1">
        <w:rPr>
          <w:rFonts w:ascii="Times New Roman" w:hAnsi="Times New Roman" w:cs="Times New Roman"/>
          <w:spacing w:val="-6"/>
          <w:sz w:val="20"/>
          <w:szCs w:val="20"/>
          <w:lang w:val="it-IT"/>
        </w:rPr>
        <w:t xml:space="preserve"> </w:t>
      </w:r>
      <w:r w:rsidRPr="00FA7EA1">
        <w:rPr>
          <w:rFonts w:ascii="Times New Roman" w:hAnsi="Times New Roman" w:cs="Times New Roman"/>
          <w:sz w:val="20"/>
          <w:szCs w:val="20"/>
          <w:lang w:val="it-IT"/>
        </w:rPr>
        <w:t>și</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să</w:t>
      </w:r>
      <w:r w:rsidRPr="00FA7EA1">
        <w:rPr>
          <w:rFonts w:ascii="Times New Roman" w:hAnsi="Times New Roman" w:cs="Times New Roman"/>
          <w:spacing w:val="-12"/>
          <w:sz w:val="20"/>
          <w:szCs w:val="20"/>
          <w:lang w:val="it-IT"/>
        </w:rPr>
        <w:t xml:space="preserve"> </w:t>
      </w:r>
      <w:r w:rsidRPr="00FA7EA1">
        <w:rPr>
          <w:rFonts w:ascii="Times New Roman" w:hAnsi="Times New Roman" w:cs="Times New Roman"/>
          <w:sz w:val="20"/>
          <w:szCs w:val="20"/>
          <w:lang w:val="it-IT"/>
        </w:rPr>
        <w:t>nu</w:t>
      </w:r>
      <w:r w:rsidRPr="00FA7EA1">
        <w:rPr>
          <w:rFonts w:ascii="Times New Roman" w:hAnsi="Times New Roman" w:cs="Times New Roman"/>
          <w:spacing w:val="-10"/>
          <w:sz w:val="20"/>
          <w:szCs w:val="20"/>
          <w:lang w:val="it-IT"/>
        </w:rPr>
        <w:t xml:space="preserve"> </w:t>
      </w:r>
      <w:r w:rsidRPr="00FA7EA1">
        <w:rPr>
          <w:rFonts w:ascii="Times New Roman" w:hAnsi="Times New Roman" w:cs="Times New Roman"/>
          <w:sz w:val="20"/>
          <w:szCs w:val="20"/>
          <w:lang w:val="it-IT"/>
        </w:rPr>
        <w:t>fi</w:t>
      </w:r>
      <w:r w:rsidRPr="00FA7EA1">
        <w:rPr>
          <w:rFonts w:ascii="Times New Roman" w:hAnsi="Times New Roman" w:cs="Times New Roman"/>
          <w:spacing w:val="-9"/>
          <w:sz w:val="20"/>
          <w:szCs w:val="20"/>
          <w:lang w:val="it-IT"/>
        </w:rPr>
        <w:t xml:space="preserve"> </w:t>
      </w:r>
      <w:r w:rsidRPr="00FA7EA1">
        <w:rPr>
          <w:rFonts w:ascii="Times New Roman" w:hAnsi="Times New Roman" w:cs="Times New Roman"/>
          <w:sz w:val="20"/>
          <w:szCs w:val="20"/>
          <w:lang w:val="it-IT"/>
        </w:rPr>
        <w:t>îndeplinit</w:t>
      </w:r>
      <w:r w:rsidRPr="00FA7EA1">
        <w:rPr>
          <w:rFonts w:ascii="Times New Roman" w:hAnsi="Times New Roman" w:cs="Times New Roman"/>
          <w:spacing w:val="-58"/>
          <w:sz w:val="20"/>
          <w:szCs w:val="20"/>
          <w:lang w:val="it-IT"/>
        </w:rPr>
        <w:t xml:space="preserve"> </w:t>
      </w:r>
      <w:r w:rsidRPr="00FA7EA1">
        <w:rPr>
          <w:rFonts w:ascii="Times New Roman" w:hAnsi="Times New Roman" w:cs="Times New Roman"/>
          <w:sz w:val="20"/>
          <w:szCs w:val="20"/>
          <w:lang w:val="it-IT"/>
        </w:rPr>
        <w:t>o</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astfel</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funcție</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în</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ultimii</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5</w:t>
      </w:r>
      <w:r w:rsidRPr="00FA7EA1">
        <w:rPr>
          <w:rFonts w:ascii="Times New Roman" w:hAnsi="Times New Roman" w:cs="Times New Roman"/>
          <w:spacing w:val="2"/>
          <w:sz w:val="20"/>
          <w:szCs w:val="20"/>
          <w:lang w:val="it-IT"/>
        </w:rPr>
        <w:t xml:space="preserve"> </w:t>
      </w:r>
      <w:r w:rsidRPr="00FA7EA1">
        <w:rPr>
          <w:rFonts w:ascii="Times New Roman" w:hAnsi="Times New Roman" w:cs="Times New Roman"/>
          <w:sz w:val="20"/>
          <w:szCs w:val="20"/>
          <w:lang w:val="it-IT"/>
        </w:rPr>
        <w:t>ani;</w:t>
      </w:r>
    </w:p>
    <w:p w14:paraId="31A2E982" w14:textId="77777777" w:rsidR="00FC2C95" w:rsidRPr="000B5F68" w:rsidRDefault="00FC2C95">
      <w:pPr>
        <w:pStyle w:val="ListParagraph"/>
        <w:widowControl w:val="0"/>
        <w:numPr>
          <w:ilvl w:val="0"/>
          <w:numId w:val="38"/>
        </w:numPr>
        <w:tabs>
          <w:tab w:val="left" w:pos="670"/>
        </w:tabs>
        <w:autoSpaceDE w:val="0"/>
        <w:autoSpaceDN w:val="0"/>
        <w:spacing w:before="61" w:after="0" w:line="276" w:lineRule="auto"/>
        <w:ind w:right="167"/>
        <w:contextualSpacing w:val="0"/>
        <w:jc w:val="both"/>
        <w:rPr>
          <w:rFonts w:ascii="Times New Roman" w:hAnsi="Times New Roman" w:cs="Times New Roman"/>
          <w:sz w:val="20"/>
          <w:szCs w:val="20"/>
          <w:lang w:val="fr-BE"/>
        </w:rPr>
      </w:pPr>
      <w:proofErr w:type="spellStart"/>
      <w:r w:rsidRPr="000B5F68">
        <w:rPr>
          <w:rFonts w:ascii="Times New Roman" w:hAnsi="Times New Roman" w:cs="Times New Roman"/>
          <w:sz w:val="20"/>
          <w:szCs w:val="20"/>
          <w:lang w:val="fr-BE"/>
        </w:rPr>
        <w:t>Să</w:t>
      </w:r>
      <w:proofErr w:type="spellEnd"/>
      <w:r w:rsidRPr="000B5F68">
        <w:rPr>
          <w:rFonts w:ascii="Times New Roman" w:hAnsi="Times New Roman" w:cs="Times New Roman"/>
          <w:sz w:val="20"/>
          <w:szCs w:val="20"/>
          <w:lang w:val="fr-BE"/>
        </w:rPr>
        <w:t xml:space="preserve"> nu fi </w:t>
      </w:r>
      <w:proofErr w:type="spellStart"/>
      <w:r w:rsidRPr="000B5F68">
        <w:rPr>
          <w:rFonts w:ascii="Times New Roman" w:hAnsi="Times New Roman" w:cs="Times New Roman"/>
          <w:sz w:val="20"/>
          <w:szCs w:val="20"/>
          <w:lang w:val="fr-BE"/>
        </w:rPr>
        <w:t>fost</w:t>
      </w:r>
      <w:proofErr w:type="spellEnd"/>
      <w:r w:rsidRPr="000B5F68">
        <w:rPr>
          <w:rFonts w:ascii="Times New Roman" w:hAnsi="Times New Roman" w:cs="Times New Roman"/>
          <w:sz w:val="20"/>
          <w:szCs w:val="20"/>
          <w:lang w:val="fr-BE"/>
        </w:rPr>
        <w:t xml:space="preserve"> salariat al societății sau al unei societăți controlate de către aceasta ori să fi avut un</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astfel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raport</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muncă în</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ultimii</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5</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ani;</w:t>
      </w:r>
    </w:p>
    <w:p w14:paraId="51E4E2E9" w14:textId="77777777" w:rsidR="00FC2C95" w:rsidRPr="000B5F68" w:rsidRDefault="00FC2C95">
      <w:pPr>
        <w:pStyle w:val="ListParagraph"/>
        <w:widowControl w:val="0"/>
        <w:numPr>
          <w:ilvl w:val="0"/>
          <w:numId w:val="38"/>
        </w:numPr>
        <w:tabs>
          <w:tab w:val="left" w:pos="670"/>
        </w:tabs>
        <w:autoSpaceDE w:val="0"/>
        <w:autoSpaceDN w:val="0"/>
        <w:spacing w:before="12" w:after="0" w:line="276" w:lineRule="auto"/>
        <w:ind w:right="164"/>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Să nu primească sau să fi primit de la societate ori de la o societate controlată de aceasta o</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remunerație suplimentară sau alte avantaje, altele decât cele corespunzând calității sale 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administrator</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neexecutiv;</w:t>
      </w:r>
    </w:p>
    <w:p w14:paraId="54E1F7CF" w14:textId="77777777" w:rsidR="00FC2C95" w:rsidRPr="00FA7EA1" w:rsidRDefault="00FC2C95">
      <w:pPr>
        <w:pStyle w:val="ListParagraph"/>
        <w:widowControl w:val="0"/>
        <w:numPr>
          <w:ilvl w:val="0"/>
          <w:numId w:val="38"/>
        </w:numPr>
        <w:tabs>
          <w:tab w:val="left" w:pos="670"/>
        </w:tabs>
        <w:autoSpaceDE w:val="0"/>
        <w:autoSpaceDN w:val="0"/>
        <w:spacing w:before="9" w:after="0" w:line="276" w:lineRule="auto"/>
        <w:ind w:hanging="472"/>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Să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nu fie</w:t>
      </w:r>
      <w:r w:rsidRPr="00FA7EA1">
        <w:rPr>
          <w:rFonts w:ascii="Times New Roman" w:hAnsi="Times New Roman" w:cs="Times New Roman"/>
          <w:spacing w:val="-6"/>
          <w:sz w:val="20"/>
          <w:szCs w:val="20"/>
          <w:lang w:val="it-IT"/>
        </w:rPr>
        <w:t xml:space="preserve"> </w:t>
      </w:r>
      <w:r w:rsidRPr="00FA7EA1">
        <w:rPr>
          <w:rFonts w:ascii="Times New Roman" w:hAnsi="Times New Roman" w:cs="Times New Roman"/>
          <w:sz w:val="20"/>
          <w:szCs w:val="20"/>
          <w:lang w:val="it-IT"/>
        </w:rPr>
        <w:t>acționar</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semnificativ</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al societății;</w:t>
      </w:r>
    </w:p>
    <w:p w14:paraId="7BECA101" w14:textId="77777777" w:rsidR="00FC2C95" w:rsidRPr="00FA7EA1" w:rsidRDefault="00FC2C95">
      <w:pPr>
        <w:pStyle w:val="ListParagraph"/>
        <w:widowControl w:val="0"/>
        <w:numPr>
          <w:ilvl w:val="0"/>
          <w:numId w:val="38"/>
        </w:numPr>
        <w:tabs>
          <w:tab w:val="left" w:pos="670"/>
        </w:tabs>
        <w:autoSpaceDE w:val="0"/>
        <w:autoSpaceDN w:val="0"/>
        <w:spacing w:before="41" w:after="0" w:line="276" w:lineRule="auto"/>
        <w:ind w:right="166"/>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Să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nu</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aibă</w:t>
      </w:r>
      <w:r w:rsidRPr="00FA7EA1">
        <w:rPr>
          <w:rFonts w:ascii="Times New Roman" w:hAnsi="Times New Roman" w:cs="Times New Roman"/>
          <w:spacing w:val="-6"/>
          <w:sz w:val="20"/>
          <w:szCs w:val="20"/>
          <w:lang w:val="it-IT"/>
        </w:rPr>
        <w:t xml:space="preserve"> </w:t>
      </w:r>
      <w:r w:rsidRPr="00FA7EA1">
        <w:rPr>
          <w:rFonts w:ascii="Times New Roman" w:hAnsi="Times New Roman" w:cs="Times New Roman"/>
          <w:sz w:val="20"/>
          <w:szCs w:val="20"/>
          <w:lang w:val="it-IT"/>
        </w:rPr>
        <w:t>sau</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să</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z w:val="20"/>
          <w:szCs w:val="20"/>
          <w:lang w:val="it-IT"/>
        </w:rPr>
        <w:t>fi</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z w:val="20"/>
          <w:szCs w:val="20"/>
          <w:lang w:val="it-IT"/>
        </w:rPr>
        <w:t>avut</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în</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z w:val="20"/>
          <w:szCs w:val="20"/>
          <w:lang w:val="it-IT"/>
        </w:rPr>
        <w:t>ultimul</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an</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relații</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de</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z w:val="20"/>
          <w:szCs w:val="20"/>
          <w:lang w:val="it-IT"/>
        </w:rPr>
        <w:t>afaceri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cu</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z w:val="20"/>
          <w:szCs w:val="20"/>
          <w:lang w:val="it-IT"/>
        </w:rPr>
        <w:t>societatea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ori</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z w:val="20"/>
          <w:szCs w:val="20"/>
          <w:lang w:val="it-IT"/>
        </w:rPr>
        <w:t>cu</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o</w:t>
      </w:r>
      <w:r w:rsidRPr="00FA7EA1">
        <w:rPr>
          <w:rFonts w:ascii="Times New Roman" w:hAnsi="Times New Roman" w:cs="Times New Roman"/>
          <w:spacing w:val="-4"/>
          <w:sz w:val="20"/>
          <w:szCs w:val="20"/>
          <w:lang w:val="it-IT"/>
        </w:rPr>
        <w:t xml:space="preserve"> </w:t>
      </w:r>
      <w:r w:rsidRPr="00FA7EA1">
        <w:rPr>
          <w:rFonts w:ascii="Times New Roman" w:hAnsi="Times New Roman" w:cs="Times New Roman"/>
          <w:sz w:val="20"/>
          <w:szCs w:val="20"/>
          <w:lang w:val="it-IT"/>
        </w:rPr>
        <w:t>societate</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controlată</w:t>
      </w:r>
      <w:r w:rsidRPr="00FA7EA1">
        <w:rPr>
          <w:rFonts w:ascii="Times New Roman" w:hAnsi="Times New Roman" w:cs="Times New Roman"/>
          <w:spacing w:val="-57"/>
          <w:sz w:val="20"/>
          <w:szCs w:val="20"/>
          <w:lang w:val="it-IT"/>
        </w:rPr>
        <w:t xml:space="preserve"> </w:t>
      </w:r>
      <w:r w:rsidRPr="00FA7EA1">
        <w:rPr>
          <w:rFonts w:ascii="Times New Roman" w:hAnsi="Times New Roman" w:cs="Times New Roman"/>
          <w:sz w:val="20"/>
          <w:szCs w:val="20"/>
          <w:lang w:val="it-IT"/>
        </w:rPr>
        <w:t>de aceasta, fie personal, fie ca asociat, acționar, administrator, director sau salariat al unei</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societăți care are astfel de relații cu societatea, dacă, prin caracterul lor substanțial, acestea sunt</w:t>
      </w:r>
      <w:r w:rsidRPr="00FA7EA1">
        <w:rPr>
          <w:rFonts w:ascii="Times New Roman" w:hAnsi="Times New Roman" w:cs="Times New Roman"/>
          <w:spacing w:val="-57"/>
          <w:sz w:val="20"/>
          <w:szCs w:val="20"/>
          <w:lang w:val="it-IT"/>
        </w:rPr>
        <w:t xml:space="preserve"> </w:t>
      </w:r>
      <w:r w:rsidRPr="00FA7EA1">
        <w:rPr>
          <w:rFonts w:ascii="Times New Roman" w:hAnsi="Times New Roman" w:cs="Times New Roman"/>
          <w:sz w:val="20"/>
          <w:szCs w:val="20"/>
          <w:lang w:val="it-IT"/>
        </w:rPr>
        <w:t>de natură</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a-i</w:t>
      </w:r>
      <w:r w:rsidRPr="00FA7EA1">
        <w:rPr>
          <w:rFonts w:ascii="Times New Roman" w:hAnsi="Times New Roman" w:cs="Times New Roman"/>
          <w:spacing w:val="-3"/>
          <w:sz w:val="20"/>
          <w:szCs w:val="20"/>
          <w:lang w:val="it-IT"/>
        </w:rPr>
        <w:t xml:space="preserve"> </w:t>
      </w:r>
      <w:r w:rsidRPr="00FA7EA1">
        <w:rPr>
          <w:rFonts w:ascii="Times New Roman" w:hAnsi="Times New Roman" w:cs="Times New Roman"/>
          <w:sz w:val="20"/>
          <w:szCs w:val="20"/>
          <w:lang w:val="it-IT"/>
        </w:rPr>
        <w:t>afecta</w:t>
      </w:r>
      <w:r w:rsidRPr="00FA7EA1">
        <w:rPr>
          <w:rFonts w:ascii="Times New Roman" w:hAnsi="Times New Roman" w:cs="Times New Roman"/>
          <w:spacing w:val="1"/>
          <w:sz w:val="20"/>
          <w:szCs w:val="20"/>
          <w:lang w:val="it-IT"/>
        </w:rPr>
        <w:t xml:space="preserve"> </w:t>
      </w:r>
      <w:r w:rsidRPr="00FA7EA1">
        <w:rPr>
          <w:rFonts w:ascii="Times New Roman" w:hAnsi="Times New Roman" w:cs="Times New Roman"/>
          <w:sz w:val="20"/>
          <w:szCs w:val="20"/>
          <w:lang w:val="it-IT"/>
        </w:rPr>
        <w:t>obiectivitatea;</w:t>
      </w:r>
    </w:p>
    <w:p w14:paraId="3FE99747" w14:textId="77777777" w:rsidR="00FC2C95" w:rsidRPr="000B5F68" w:rsidRDefault="00FC2C95">
      <w:pPr>
        <w:pStyle w:val="ListParagraph"/>
        <w:widowControl w:val="0"/>
        <w:numPr>
          <w:ilvl w:val="0"/>
          <w:numId w:val="38"/>
        </w:numPr>
        <w:tabs>
          <w:tab w:val="left" w:pos="670"/>
        </w:tabs>
        <w:autoSpaceDE w:val="0"/>
        <w:autoSpaceDN w:val="0"/>
        <w:spacing w:after="0" w:line="276" w:lineRule="auto"/>
        <w:ind w:right="169"/>
        <w:contextualSpacing w:val="0"/>
        <w:jc w:val="both"/>
        <w:rPr>
          <w:rFonts w:ascii="Times New Roman" w:hAnsi="Times New Roman" w:cs="Times New Roman"/>
          <w:sz w:val="20"/>
          <w:szCs w:val="20"/>
          <w:lang w:val="fr-BE"/>
        </w:rPr>
      </w:pPr>
      <w:proofErr w:type="spellStart"/>
      <w:r w:rsidRPr="000B5F68">
        <w:rPr>
          <w:rFonts w:ascii="Times New Roman" w:hAnsi="Times New Roman" w:cs="Times New Roman"/>
          <w:sz w:val="20"/>
          <w:szCs w:val="20"/>
          <w:lang w:val="fr-BE"/>
        </w:rPr>
        <w:t>Să</w:t>
      </w:r>
      <w:proofErr w:type="spellEnd"/>
      <w:r w:rsidRPr="000B5F68">
        <w:rPr>
          <w:rFonts w:ascii="Times New Roman" w:hAnsi="Times New Roman" w:cs="Times New Roman"/>
          <w:sz w:val="20"/>
          <w:szCs w:val="20"/>
          <w:lang w:val="fr-BE"/>
        </w:rPr>
        <w:t xml:space="preserve"> nu fie </w:t>
      </w:r>
      <w:proofErr w:type="spellStart"/>
      <w:r w:rsidRPr="000B5F68">
        <w:rPr>
          <w:rFonts w:ascii="Times New Roman" w:hAnsi="Times New Roman" w:cs="Times New Roman"/>
          <w:sz w:val="20"/>
          <w:szCs w:val="20"/>
          <w:lang w:val="fr-BE"/>
        </w:rPr>
        <w:t>sau</w:t>
      </w:r>
      <w:proofErr w:type="spellEnd"/>
      <w:r w:rsidRPr="000B5F68">
        <w:rPr>
          <w:rFonts w:ascii="Times New Roman" w:hAnsi="Times New Roman" w:cs="Times New Roman"/>
          <w:sz w:val="20"/>
          <w:szCs w:val="20"/>
          <w:lang w:val="fr-BE"/>
        </w:rPr>
        <w:t xml:space="preserve"> să fi fost în ultimii 3 ani auditor financiar ori asociat salariat al actualului auditor</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financiar</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al</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societății</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sau</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al</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unei</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societăți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controlate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 aceasta;</w:t>
      </w:r>
    </w:p>
    <w:p w14:paraId="7F5D58A1" w14:textId="77777777" w:rsidR="00FC2C95" w:rsidRPr="000B5F68" w:rsidRDefault="00FC2C95">
      <w:pPr>
        <w:pStyle w:val="ListParagraph"/>
        <w:widowControl w:val="0"/>
        <w:numPr>
          <w:ilvl w:val="0"/>
          <w:numId w:val="38"/>
        </w:numPr>
        <w:tabs>
          <w:tab w:val="left" w:pos="670"/>
        </w:tabs>
        <w:autoSpaceDE w:val="0"/>
        <w:autoSpaceDN w:val="0"/>
        <w:spacing w:before="1" w:after="0" w:line="276" w:lineRule="auto"/>
        <w:ind w:hanging="472"/>
        <w:contextualSpacing w:val="0"/>
        <w:jc w:val="both"/>
        <w:rPr>
          <w:rFonts w:ascii="Times New Roman" w:hAnsi="Times New Roman" w:cs="Times New Roman"/>
          <w:sz w:val="20"/>
          <w:szCs w:val="20"/>
        </w:rPr>
      </w:pPr>
      <w:r w:rsidRPr="000B5F68">
        <w:rPr>
          <w:rFonts w:ascii="Times New Roman" w:hAnsi="Times New Roman" w:cs="Times New Roman"/>
          <w:sz w:val="20"/>
          <w:szCs w:val="20"/>
        </w:rPr>
        <w:t>Să</w:t>
      </w:r>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fie</w:t>
      </w:r>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director</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într-o</w:t>
      </w:r>
      <w:r w:rsidRPr="000B5F68">
        <w:rPr>
          <w:rFonts w:ascii="Times New Roman" w:hAnsi="Times New Roman" w:cs="Times New Roman"/>
          <w:spacing w:val="-6"/>
          <w:sz w:val="20"/>
          <w:szCs w:val="20"/>
        </w:rPr>
        <w:t xml:space="preserve"> </w:t>
      </w:r>
      <w:r w:rsidRPr="000B5F68">
        <w:rPr>
          <w:rFonts w:ascii="Times New Roman" w:hAnsi="Times New Roman" w:cs="Times New Roman"/>
          <w:sz w:val="20"/>
          <w:szCs w:val="20"/>
        </w:rPr>
        <w:t>altă</w:t>
      </w:r>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societate</w:t>
      </w:r>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în</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care</w:t>
      </w:r>
      <w:r w:rsidRPr="000B5F68">
        <w:rPr>
          <w:rFonts w:ascii="Times New Roman" w:hAnsi="Times New Roman" w:cs="Times New Roman"/>
          <w:spacing w:val="-7"/>
          <w:sz w:val="20"/>
          <w:szCs w:val="20"/>
        </w:rPr>
        <w:t xml:space="preserve"> </w:t>
      </w:r>
      <w:r w:rsidRPr="000B5F68">
        <w:rPr>
          <w:rFonts w:ascii="Times New Roman" w:hAnsi="Times New Roman" w:cs="Times New Roman"/>
          <w:sz w:val="20"/>
          <w:szCs w:val="20"/>
        </w:rPr>
        <w:t>un</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director</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al</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societății</w:t>
      </w:r>
      <w:r w:rsidRPr="000B5F68">
        <w:rPr>
          <w:rFonts w:ascii="Times New Roman" w:hAnsi="Times New Roman" w:cs="Times New Roman"/>
          <w:spacing w:val="-1"/>
          <w:sz w:val="20"/>
          <w:szCs w:val="20"/>
        </w:rPr>
        <w:t xml:space="preserve"> </w:t>
      </w:r>
      <w:r w:rsidRPr="000B5F68">
        <w:rPr>
          <w:rFonts w:ascii="Times New Roman" w:hAnsi="Times New Roman" w:cs="Times New Roman"/>
          <w:sz w:val="20"/>
          <w:szCs w:val="20"/>
        </w:rPr>
        <w:t>este</w:t>
      </w:r>
      <w:r w:rsidRPr="000B5F68">
        <w:rPr>
          <w:rFonts w:ascii="Times New Roman" w:hAnsi="Times New Roman" w:cs="Times New Roman"/>
          <w:spacing w:val="-2"/>
          <w:sz w:val="20"/>
          <w:szCs w:val="20"/>
        </w:rPr>
        <w:t xml:space="preserve"> </w:t>
      </w:r>
      <w:r w:rsidRPr="000B5F68">
        <w:rPr>
          <w:rFonts w:ascii="Times New Roman" w:hAnsi="Times New Roman" w:cs="Times New Roman"/>
          <w:sz w:val="20"/>
          <w:szCs w:val="20"/>
        </w:rPr>
        <w:t>administrator neexecutiv;</w:t>
      </w:r>
    </w:p>
    <w:p w14:paraId="3B1E1086" w14:textId="77777777" w:rsidR="00FC2C95" w:rsidRPr="000B5F68" w:rsidRDefault="00FC2C95">
      <w:pPr>
        <w:pStyle w:val="ListParagraph"/>
        <w:widowControl w:val="0"/>
        <w:numPr>
          <w:ilvl w:val="0"/>
          <w:numId w:val="38"/>
        </w:numPr>
        <w:tabs>
          <w:tab w:val="left" w:pos="828"/>
        </w:tabs>
        <w:autoSpaceDE w:val="0"/>
        <w:autoSpaceDN w:val="0"/>
        <w:spacing w:before="41" w:after="0" w:line="276" w:lineRule="auto"/>
        <w:ind w:right="167"/>
        <w:contextualSpacing w:val="0"/>
        <w:jc w:val="both"/>
        <w:rPr>
          <w:rFonts w:ascii="Times New Roman" w:hAnsi="Times New Roman" w:cs="Times New Roman"/>
          <w:sz w:val="20"/>
          <w:szCs w:val="20"/>
        </w:rPr>
      </w:pPr>
      <w:r w:rsidRPr="000B5F68">
        <w:rPr>
          <w:rFonts w:ascii="Times New Roman" w:hAnsi="Times New Roman" w:cs="Times New Roman"/>
          <w:sz w:val="20"/>
          <w:szCs w:val="20"/>
        </w:rPr>
        <w:t>Să</w:t>
      </w:r>
      <w:r w:rsidRPr="000B5F68">
        <w:rPr>
          <w:rFonts w:ascii="Times New Roman" w:hAnsi="Times New Roman" w:cs="Times New Roman"/>
          <w:spacing w:val="-6"/>
          <w:sz w:val="20"/>
          <w:szCs w:val="20"/>
        </w:rPr>
        <w:t xml:space="preserve"> </w:t>
      </w:r>
      <w:r w:rsidRPr="000B5F68">
        <w:rPr>
          <w:rFonts w:ascii="Times New Roman" w:hAnsi="Times New Roman" w:cs="Times New Roman"/>
          <w:sz w:val="20"/>
          <w:szCs w:val="20"/>
        </w:rPr>
        <w:t>nu</w:t>
      </w:r>
      <w:r w:rsidRPr="000B5F68">
        <w:rPr>
          <w:rFonts w:ascii="Times New Roman" w:hAnsi="Times New Roman" w:cs="Times New Roman"/>
          <w:spacing w:val="-6"/>
          <w:sz w:val="20"/>
          <w:szCs w:val="20"/>
        </w:rPr>
        <w:t xml:space="preserve"> </w:t>
      </w:r>
      <w:r w:rsidRPr="000B5F68">
        <w:rPr>
          <w:rFonts w:ascii="Times New Roman" w:hAnsi="Times New Roman" w:cs="Times New Roman"/>
          <w:sz w:val="20"/>
          <w:szCs w:val="20"/>
        </w:rPr>
        <w:t>fi</w:t>
      </w:r>
      <w:r w:rsidRPr="000B5F68">
        <w:rPr>
          <w:rFonts w:ascii="Times New Roman" w:hAnsi="Times New Roman" w:cs="Times New Roman"/>
          <w:spacing w:val="-8"/>
          <w:sz w:val="20"/>
          <w:szCs w:val="20"/>
        </w:rPr>
        <w:t xml:space="preserve"> </w:t>
      </w:r>
      <w:r w:rsidRPr="000B5F68">
        <w:rPr>
          <w:rFonts w:ascii="Times New Roman" w:hAnsi="Times New Roman" w:cs="Times New Roman"/>
          <w:sz w:val="20"/>
          <w:szCs w:val="20"/>
        </w:rPr>
        <w:t>fost</w:t>
      </w:r>
      <w:r w:rsidRPr="000B5F68">
        <w:rPr>
          <w:rFonts w:ascii="Times New Roman" w:hAnsi="Times New Roman" w:cs="Times New Roman"/>
          <w:spacing w:val="-4"/>
          <w:sz w:val="20"/>
          <w:szCs w:val="20"/>
        </w:rPr>
        <w:t xml:space="preserve"> </w:t>
      </w:r>
      <w:r w:rsidRPr="000B5F68">
        <w:rPr>
          <w:rFonts w:ascii="Times New Roman" w:hAnsi="Times New Roman" w:cs="Times New Roman"/>
          <w:sz w:val="20"/>
          <w:szCs w:val="20"/>
        </w:rPr>
        <w:t>administrator</w:t>
      </w:r>
      <w:r w:rsidRPr="000B5F68">
        <w:rPr>
          <w:rFonts w:ascii="Times New Roman" w:hAnsi="Times New Roman" w:cs="Times New Roman"/>
          <w:spacing w:val="-4"/>
          <w:sz w:val="20"/>
          <w:szCs w:val="20"/>
        </w:rPr>
        <w:t xml:space="preserve"> </w:t>
      </w:r>
      <w:r w:rsidRPr="000B5F68">
        <w:rPr>
          <w:rFonts w:ascii="Times New Roman" w:hAnsi="Times New Roman" w:cs="Times New Roman"/>
          <w:sz w:val="20"/>
          <w:szCs w:val="20"/>
        </w:rPr>
        <w:t>neexecutiv</w:t>
      </w:r>
      <w:r w:rsidRPr="000B5F68">
        <w:rPr>
          <w:rFonts w:ascii="Times New Roman" w:hAnsi="Times New Roman" w:cs="Times New Roman"/>
          <w:spacing w:val="-9"/>
          <w:sz w:val="20"/>
          <w:szCs w:val="20"/>
        </w:rPr>
        <w:t xml:space="preserve"> </w:t>
      </w:r>
      <w:r w:rsidRPr="000B5F68">
        <w:rPr>
          <w:rFonts w:ascii="Times New Roman" w:hAnsi="Times New Roman" w:cs="Times New Roman"/>
          <w:sz w:val="20"/>
          <w:szCs w:val="20"/>
        </w:rPr>
        <w:t>al</w:t>
      </w:r>
      <w:r w:rsidRPr="000B5F68">
        <w:rPr>
          <w:rFonts w:ascii="Times New Roman" w:hAnsi="Times New Roman" w:cs="Times New Roman"/>
          <w:spacing w:val="-9"/>
          <w:sz w:val="20"/>
          <w:szCs w:val="20"/>
        </w:rPr>
        <w:t xml:space="preserve"> </w:t>
      </w:r>
      <w:r w:rsidRPr="000B5F68">
        <w:rPr>
          <w:rFonts w:ascii="Times New Roman" w:hAnsi="Times New Roman" w:cs="Times New Roman"/>
          <w:sz w:val="20"/>
          <w:szCs w:val="20"/>
        </w:rPr>
        <w:t>societății</w:t>
      </w:r>
      <w:r w:rsidRPr="000B5F68">
        <w:rPr>
          <w:rFonts w:ascii="Times New Roman" w:hAnsi="Times New Roman" w:cs="Times New Roman"/>
          <w:spacing w:val="-9"/>
          <w:sz w:val="20"/>
          <w:szCs w:val="20"/>
        </w:rPr>
        <w:t xml:space="preserve"> </w:t>
      </w:r>
      <w:r w:rsidRPr="000B5F68">
        <w:rPr>
          <w:rFonts w:ascii="Times New Roman" w:hAnsi="Times New Roman" w:cs="Times New Roman"/>
          <w:sz w:val="20"/>
          <w:szCs w:val="20"/>
        </w:rPr>
        <w:t>mai</w:t>
      </w:r>
      <w:r w:rsidRPr="000B5F68">
        <w:rPr>
          <w:rFonts w:ascii="Times New Roman" w:hAnsi="Times New Roman" w:cs="Times New Roman"/>
          <w:spacing w:val="-5"/>
          <w:sz w:val="20"/>
          <w:szCs w:val="20"/>
        </w:rPr>
        <w:t xml:space="preserve"> </w:t>
      </w:r>
      <w:r w:rsidRPr="000B5F68">
        <w:rPr>
          <w:rFonts w:ascii="Times New Roman" w:hAnsi="Times New Roman" w:cs="Times New Roman"/>
          <w:sz w:val="20"/>
          <w:szCs w:val="20"/>
        </w:rPr>
        <w:t>mult</w:t>
      </w:r>
      <w:r w:rsidRPr="000B5F68">
        <w:rPr>
          <w:rFonts w:ascii="Times New Roman" w:hAnsi="Times New Roman" w:cs="Times New Roman"/>
          <w:spacing w:val="-9"/>
          <w:sz w:val="20"/>
          <w:szCs w:val="20"/>
        </w:rPr>
        <w:t xml:space="preserve"> </w:t>
      </w:r>
      <w:r w:rsidRPr="000B5F68">
        <w:rPr>
          <w:rFonts w:ascii="Times New Roman" w:hAnsi="Times New Roman" w:cs="Times New Roman"/>
          <w:sz w:val="20"/>
          <w:szCs w:val="20"/>
        </w:rPr>
        <w:t>de</w:t>
      </w:r>
      <w:r w:rsidRPr="000B5F68">
        <w:rPr>
          <w:rFonts w:ascii="Times New Roman" w:hAnsi="Times New Roman" w:cs="Times New Roman"/>
          <w:spacing w:val="-11"/>
          <w:sz w:val="20"/>
          <w:szCs w:val="20"/>
        </w:rPr>
        <w:t xml:space="preserve"> </w:t>
      </w:r>
      <w:r w:rsidRPr="000B5F68">
        <w:rPr>
          <w:rFonts w:ascii="Times New Roman" w:hAnsi="Times New Roman" w:cs="Times New Roman"/>
          <w:sz w:val="20"/>
          <w:szCs w:val="20"/>
        </w:rPr>
        <w:t>3</w:t>
      </w:r>
      <w:r w:rsidRPr="000B5F68">
        <w:rPr>
          <w:rFonts w:ascii="Times New Roman" w:hAnsi="Times New Roman" w:cs="Times New Roman"/>
          <w:spacing w:val="-10"/>
          <w:sz w:val="20"/>
          <w:szCs w:val="20"/>
        </w:rPr>
        <w:t xml:space="preserve"> </w:t>
      </w:r>
      <w:r w:rsidRPr="000B5F68">
        <w:rPr>
          <w:rFonts w:ascii="Times New Roman" w:hAnsi="Times New Roman" w:cs="Times New Roman"/>
          <w:sz w:val="20"/>
          <w:szCs w:val="20"/>
        </w:rPr>
        <w:t>mandate;</w:t>
      </w:r>
      <w:r w:rsidRPr="000B5F68">
        <w:rPr>
          <w:rFonts w:ascii="Times New Roman" w:hAnsi="Times New Roman" w:cs="Times New Roman"/>
          <w:spacing w:val="-10"/>
          <w:sz w:val="20"/>
          <w:szCs w:val="20"/>
        </w:rPr>
        <w:t xml:space="preserve"> </w:t>
      </w:r>
    </w:p>
    <w:p w14:paraId="0B6CBE39" w14:textId="77777777" w:rsidR="00FC2C95" w:rsidRPr="000B5F68" w:rsidRDefault="00FC2C95">
      <w:pPr>
        <w:pStyle w:val="ListParagraph"/>
        <w:widowControl w:val="0"/>
        <w:numPr>
          <w:ilvl w:val="0"/>
          <w:numId w:val="38"/>
        </w:numPr>
        <w:tabs>
          <w:tab w:val="left" w:pos="828"/>
        </w:tabs>
        <w:autoSpaceDE w:val="0"/>
        <w:autoSpaceDN w:val="0"/>
        <w:spacing w:before="41" w:after="0" w:line="276" w:lineRule="auto"/>
        <w:ind w:right="-35"/>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Să</w:t>
      </w:r>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z w:val="20"/>
          <w:szCs w:val="20"/>
          <w:lang w:val="fr-BE"/>
        </w:rPr>
        <w:t>nu</w:t>
      </w:r>
      <w:r w:rsidRPr="000B5F68">
        <w:rPr>
          <w:rFonts w:ascii="Times New Roman" w:hAnsi="Times New Roman" w:cs="Times New Roman"/>
          <w:spacing w:val="-10"/>
          <w:sz w:val="20"/>
          <w:szCs w:val="20"/>
          <w:lang w:val="fr-BE"/>
        </w:rPr>
        <w:t xml:space="preserve"> </w:t>
      </w:r>
      <w:r w:rsidRPr="000B5F68">
        <w:rPr>
          <w:rFonts w:ascii="Times New Roman" w:hAnsi="Times New Roman" w:cs="Times New Roman"/>
          <w:sz w:val="20"/>
          <w:szCs w:val="20"/>
          <w:lang w:val="fr-BE"/>
        </w:rPr>
        <w:t>aibă</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relații</w:t>
      </w:r>
      <w:r w:rsidRPr="000B5F68">
        <w:rPr>
          <w:rFonts w:ascii="Times New Roman" w:hAnsi="Times New Roman" w:cs="Times New Roman"/>
          <w:spacing w:val="-58"/>
          <w:sz w:val="20"/>
          <w:szCs w:val="20"/>
          <w:lang w:val="fr-BE"/>
        </w:rPr>
        <w:t xml:space="preserve"> </w:t>
      </w:r>
      <w:r w:rsidRPr="000B5F68">
        <w:rPr>
          <w:rFonts w:ascii="Times New Roman" w:hAnsi="Times New Roman" w:cs="Times New Roman"/>
          <w:sz w:val="20"/>
          <w:szCs w:val="20"/>
          <w:lang w:val="fr-BE"/>
        </w:rPr>
        <w:t>de familie cu</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o</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persoană aflată</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în</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una dintre situațiile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prevăzute la lit.</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a)</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și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w:t>
      </w:r>
    </w:p>
    <w:p w14:paraId="65CA4681" w14:textId="77777777" w:rsidR="00FC2C95" w:rsidRPr="000B5F68" w:rsidRDefault="00FC2C95" w:rsidP="00075804">
      <w:pPr>
        <w:pStyle w:val="BodyText"/>
        <w:spacing w:before="4" w:line="276" w:lineRule="auto"/>
        <w:rPr>
          <w:rFonts w:ascii="Times New Roman" w:hAnsi="Times New Roman" w:cs="Times New Roman"/>
          <w:szCs w:val="20"/>
        </w:rPr>
      </w:pPr>
    </w:p>
    <w:p w14:paraId="1BFFACBD" w14:textId="77777777" w:rsidR="00FC2C95" w:rsidRPr="000B5F68" w:rsidRDefault="00FC2C95" w:rsidP="00075804">
      <w:pPr>
        <w:pStyle w:val="Heading11"/>
        <w:spacing w:line="276" w:lineRule="auto"/>
        <w:ind w:left="284"/>
        <w:outlineLvl w:val="9"/>
        <w:rPr>
          <w:sz w:val="20"/>
          <w:szCs w:val="20"/>
        </w:rPr>
      </w:pPr>
      <w:bookmarkStart w:id="245" w:name="_Toc175054074"/>
      <w:bookmarkStart w:id="246" w:name="_Toc175055750"/>
      <w:bookmarkStart w:id="247" w:name="_Toc175055836"/>
      <w:r w:rsidRPr="000B5F68">
        <w:rPr>
          <w:sz w:val="20"/>
          <w:szCs w:val="20"/>
        </w:rPr>
        <w:t>Art.17.</w:t>
      </w:r>
      <w:r w:rsidRPr="000B5F68">
        <w:rPr>
          <w:spacing w:val="-4"/>
          <w:sz w:val="20"/>
          <w:szCs w:val="20"/>
        </w:rPr>
        <w:t xml:space="preserve"> </w:t>
      </w:r>
      <w:r w:rsidRPr="000B5F68">
        <w:rPr>
          <w:sz w:val="20"/>
          <w:szCs w:val="20"/>
        </w:rPr>
        <w:t>Condițiile</w:t>
      </w:r>
      <w:r w:rsidRPr="000B5F68">
        <w:rPr>
          <w:spacing w:val="-1"/>
          <w:sz w:val="20"/>
          <w:szCs w:val="20"/>
        </w:rPr>
        <w:t xml:space="preserve"> </w:t>
      </w:r>
      <w:r w:rsidRPr="000B5F68">
        <w:rPr>
          <w:sz w:val="20"/>
          <w:szCs w:val="20"/>
        </w:rPr>
        <w:t>contractării</w:t>
      </w:r>
      <w:r w:rsidRPr="000B5F68">
        <w:rPr>
          <w:spacing w:val="-4"/>
          <w:sz w:val="20"/>
          <w:szCs w:val="20"/>
        </w:rPr>
        <w:t xml:space="preserve"> </w:t>
      </w:r>
      <w:r w:rsidRPr="000B5F68">
        <w:rPr>
          <w:sz w:val="20"/>
          <w:szCs w:val="20"/>
        </w:rPr>
        <w:t>de</w:t>
      </w:r>
      <w:r w:rsidRPr="000B5F68">
        <w:rPr>
          <w:spacing w:val="-2"/>
          <w:sz w:val="20"/>
          <w:szCs w:val="20"/>
        </w:rPr>
        <w:t xml:space="preserve"> </w:t>
      </w:r>
      <w:r w:rsidRPr="000B5F68">
        <w:rPr>
          <w:sz w:val="20"/>
          <w:szCs w:val="20"/>
        </w:rPr>
        <w:t>asistență</w:t>
      </w:r>
      <w:r w:rsidRPr="000B5F68">
        <w:rPr>
          <w:spacing w:val="-5"/>
          <w:sz w:val="20"/>
          <w:szCs w:val="20"/>
        </w:rPr>
        <w:t xml:space="preserve"> </w:t>
      </w:r>
      <w:r w:rsidRPr="000B5F68">
        <w:rPr>
          <w:sz w:val="20"/>
          <w:szCs w:val="20"/>
        </w:rPr>
        <w:t>la</w:t>
      </w:r>
      <w:r w:rsidRPr="000B5F68">
        <w:rPr>
          <w:spacing w:val="-4"/>
          <w:sz w:val="20"/>
          <w:szCs w:val="20"/>
        </w:rPr>
        <w:t xml:space="preserve"> </w:t>
      </w:r>
      <w:r w:rsidRPr="000B5F68">
        <w:rPr>
          <w:sz w:val="20"/>
          <w:szCs w:val="20"/>
        </w:rPr>
        <w:t>nivelul consiliului</w:t>
      </w:r>
      <w:bookmarkEnd w:id="245"/>
      <w:bookmarkEnd w:id="246"/>
      <w:bookmarkEnd w:id="247"/>
    </w:p>
    <w:p w14:paraId="3A929B63" w14:textId="77777777" w:rsidR="00FC2C95" w:rsidRPr="000B5F68" w:rsidRDefault="00FC2C95" w:rsidP="00075804">
      <w:pPr>
        <w:pStyle w:val="BodyText"/>
        <w:spacing w:before="36" w:line="276" w:lineRule="auto"/>
        <w:ind w:left="284" w:right="163"/>
        <w:rPr>
          <w:rFonts w:ascii="Times New Roman" w:hAnsi="Times New Roman" w:cs="Times New Roman"/>
          <w:szCs w:val="20"/>
        </w:rPr>
      </w:pPr>
      <w:r w:rsidRPr="000B5F68">
        <w:rPr>
          <w:rFonts w:ascii="Times New Roman" w:hAnsi="Times New Roman" w:cs="Times New Roman"/>
          <w:szCs w:val="20"/>
        </w:rPr>
        <w:t>17.1 Mandatarul are dreptul ca, alături de ceilalți membrii ai Consiliului de Administrație, să solicite</w:t>
      </w:r>
      <w:r w:rsidRPr="000B5F68">
        <w:rPr>
          <w:rFonts w:ascii="Times New Roman" w:hAnsi="Times New Roman" w:cs="Times New Roman"/>
          <w:spacing w:val="1"/>
          <w:szCs w:val="20"/>
        </w:rPr>
        <w:t xml:space="preserve"> </w:t>
      </w:r>
      <w:r w:rsidRPr="000B5F68">
        <w:rPr>
          <w:rFonts w:ascii="Times New Roman" w:hAnsi="Times New Roman" w:cs="Times New Roman"/>
          <w:szCs w:val="20"/>
        </w:rPr>
        <w:t>Autorității Publice Tutelare achiziția de servicii specializate de consultanță sau de asistență pentru  a-și fundamenta deciziile, de exemplu, dar fără a se limita la: audituri, investigații antifraudă, analiză</w:t>
      </w:r>
      <w:r w:rsidRPr="000B5F68">
        <w:rPr>
          <w:rFonts w:ascii="Times New Roman" w:hAnsi="Times New Roman" w:cs="Times New Roman"/>
          <w:spacing w:val="1"/>
          <w:szCs w:val="20"/>
        </w:rPr>
        <w:t xml:space="preserve"> </w:t>
      </w:r>
      <w:r w:rsidRPr="000B5F68">
        <w:rPr>
          <w:rFonts w:ascii="Times New Roman" w:hAnsi="Times New Roman" w:cs="Times New Roman"/>
          <w:szCs w:val="20"/>
        </w:rPr>
        <w:t>de piață</w:t>
      </w:r>
      <w:r w:rsidRPr="000B5F68">
        <w:rPr>
          <w:rFonts w:ascii="Times New Roman" w:hAnsi="Times New Roman" w:cs="Times New Roman"/>
          <w:spacing w:val="1"/>
          <w:szCs w:val="20"/>
        </w:rPr>
        <w:t xml:space="preserve"> </w:t>
      </w:r>
      <w:r w:rsidRPr="000B5F68">
        <w:rPr>
          <w:rFonts w:ascii="Times New Roman" w:hAnsi="Times New Roman" w:cs="Times New Roman"/>
          <w:szCs w:val="20"/>
        </w:rPr>
        <w:t>și</w:t>
      </w:r>
      <w:r w:rsidRPr="000B5F68">
        <w:rPr>
          <w:rFonts w:ascii="Times New Roman" w:hAnsi="Times New Roman" w:cs="Times New Roman"/>
          <w:spacing w:val="2"/>
          <w:szCs w:val="20"/>
        </w:rPr>
        <w:t xml:space="preserve"> </w:t>
      </w:r>
      <w:r w:rsidRPr="000B5F68">
        <w:rPr>
          <w:rFonts w:ascii="Times New Roman" w:hAnsi="Times New Roman" w:cs="Times New Roman"/>
          <w:szCs w:val="20"/>
        </w:rPr>
        <w:t>altele.</w:t>
      </w:r>
    </w:p>
    <w:p w14:paraId="255FFECE" w14:textId="77777777" w:rsidR="00FC2C95" w:rsidRPr="000B5F68" w:rsidRDefault="00FC2C95" w:rsidP="00075804">
      <w:pPr>
        <w:pStyle w:val="BodyText"/>
        <w:spacing w:before="3" w:line="276" w:lineRule="auto"/>
        <w:rPr>
          <w:rFonts w:ascii="Times New Roman" w:hAnsi="Times New Roman" w:cs="Times New Roman"/>
          <w:szCs w:val="20"/>
        </w:rPr>
      </w:pPr>
    </w:p>
    <w:p w14:paraId="6EBEF681" w14:textId="77777777" w:rsidR="00FC2C95" w:rsidRPr="000B5F68" w:rsidRDefault="00FC2C95" w:rsidP="00075804">
      <w:pPr>
        <w:pStyle w:val="Heading11"/>
        <w:spacing w:line="276" w:lineRule="auto"/>
        <w:ind w:left="284"/>
        <w:outlineLvl w:val="9"/>
        <w:rPr>
          <w:sz w:val="20"/>
          <w:szCs w:val="20"/>
        </w:rPr>
      </w:pPr>
      <w:bookmarkStart w:id="248" w:name="_Toc175054075"/>
      <w:bookmarkStart w:id="249" w:name="_Toc175055751"/>
      <w:bookmarkStart w:id="250" w:name="_Toc175055837"/>
      <w:r w:rsidRPr="000B5F68">
        <w:rPr>
          <w:sz w:val="20"/>
          <w:szCs w:val="20"/>
        </w:rPr>
        <w:t>Art.18.</w:t>
      </w:r>
      <w:r w:rsidRPr="000B5F68">
        <w:rPr>
          <w:spacing w:val="-1"/>
          <w:sz w:val="20"/>
          <w:szCs w:val="20"/>
        </w:rPr>
        <w:t xml:space="preserve"> </w:t>
      </w:r>
      <w:r w:rsidRPr="000B5F68">
        <w:rPr>
          <w:sz w:val="20"/>
          <w:szCs w:val="20"/>
        </w:rPr>
        <w:t>Forța</w:t>
      </w:r>
      <w:r w:rsidRPr="000B5F68">
        <w:rPr>
          <w:spacing w:val="-2"/>
          <w:sz w:val="20"/>
          <w:szCs w:val="20"/>
        </w:rPr>
        <w:t xml:space="preserve"> </w:t>
      </w:r>
      <w:r w:rsidRPr="000B5F68">
        <w:rPr>
          <w:sz w:val="20"/>
          <w:szCs w:val="20"/>
        </w:rPr>
        <w:t>majoră</w:t>
      </w:r>
      <w:bookmarkEnd w:id="248"/>
      <w:bookmarkEnd w:id="249"/>
      <w:bookmarkEnd w:id="250"/>
    </w:p>
    <w:p w14:paraId="2F03B29E" w14:textId="77777777" w:rsidR="00FC2C95" w:rsidRPr="000B5F68" w:rsidRDefault="00FC2C95">
      <w:pPr>
        <w:pStyle w:val="ListParagraph"/>
        <w:widowControl w:val="0"/>
        <w:numPr>
          <w:ilvl w:val="1"/>
          <w:numId w:val="57"/>
        </w:numPr>
        <w:tabs>
          <w:tab w:val="left" w:pos="623"/>
          <w:tab w:val="left" w:pos="851"/>
        </w:tabs>
        <w:autoSpaceDE w:val="0"/>
        <w:autoSpaceDN w:val="0"/>
        <w:spacing w:before="41" w:after="0" w:line="276" w:lineRule="auto"/>
        <w:ind w:left="284" w:right="109" w:firstLine="0"/>
        <w:contextualSpacing w:val="0"/>
        <w:jc w:val="both"/>
        <w:rPr>
          <w:rFonts w:ascii="Times New Roman" w:hAnsi="Times New Roman" w:cs="Times New Roman"/>
          <w:sz w:val="20"/>
          <w:szCs w:val="20"/>
          <w:lang w:val="ro-RO"/>
        </w:rPr>
      </w:pPr>
      <w:r w:rsidRPr="000B5F68">
        <w:rPr>
          <w:rFonts w:ascii="Times New Roman" w:hAnsi="Times New Roman" w:cs="Times New Roman"/>
          <w:sz w:val="20"/>
          <w:szCs w:val="20"/>
          <w:lang w:val="ro-RO"/>
        </w:rPr>
        <w:t>Fiecare parte poate suspenda</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îndeplinirea oricărei obligații din Contractul de</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mandat</w:t>
      </w:r>
      <w:r w:rsidRPr="000B5F68">
        <w:rPr>
          <w:rFonts w:ascii="Times New Roman" w:hAnsi="Times New Roman" w:cs="Times New Roman"/>
          <w:spacing w:val="60"/>
          <w:sz w:val="20"/>
          <w:szCs w:val="20"/>
          <w:lang w:val="ro-RO"/>
        </w:rPr>
        <w:t xml:space="preserve"> </w:t>
      </w:r>
      <w:r w:rsidRPr="000B5F68">
        <w:rPr>
          <w:rFonts w:ascii="Times New Roman" w:hAnsi="Times New Roman" w:cs="Times New Roman"/>
          <w:sz w:val="20"/>
          <w:szCs w:val="20"/>
          <w:lang w:val="ro-RO"/>
        </w:rPr>
        <w:t>pentru</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orice</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perioadă în</w:t>
      </w:r>
      <w:r w:rsidRPr="000B5F68">
        <w:rPr>
          <w:rFonts w:ascii="Times New Roman" w:hAnsi="Times New Roman" w:cs="Times New Roman"/>
          <w:spacing w:val="-5"/>
          <w:sz w:val="20"/>
          <w:szCs w:val="20"/>
          <w:lang w:val="ro-RO"/>
        </w:rPr>
        <w:t xml:space="preserve"> </w:t>
      </w:r>
      <w:r w:rsidRPr="000B5F68">
        <w:rPr>
          <w:rFonts w:ascii="Times New Roman" w:hAnsi="Times New Roman" w:cs="Times New Roman"/>
          <w:sz w:val="20"/>
          <w:szCs w:val="20"/>
          <w:lang w:val="ro-RO"/>
        </w:rPr>
        <w:t>care</w:t>
      </w:r>
      <w:r w:rsidRPr="000B5F68">
        <w:rPr>
          <w:rFonts w:ascii="Times New Roman" w:hAnsi="Times New Roman" w:cs="Times New Roman"/>
          <w:spacing w:val="-6"/>
          <w:sz w:val="20"/>
          <w:szCs w:val="20"/>
          <w:lang w:val="ro-RO"/>
        </w:rPr>
        <w:t xml:space="preserve"> </w:t>
      </w:r>
      <w:r w:rsidRPr="000B5F68">
        <w:rPr>
          <w:rFonts w:ascii="Times New Roman" w:hAnsi="Times New Roman" w:cs="Times New Roman"/>
          <w:sz w:val="20"/>
          <w:szCs w:val="20"/>
          <w:lang w:val="ro-RO"/>
        </w:rPr>
        <w:t>este</w:t>
      </w:r>
      <w:r w:rsidRPr="000B5F68">
        <w:rPr>
          <w:rFonts w:ascii="Times New Roman" w:hAnsi="Times New Roman" w:cs="Times New Roman"/>
          <w:spacing w:val="-4"/>
          <w:sz w:val="20"/>
          <w:szCs w:val="20"/>
          <w:lang w:val="ro-RO"/>
        </w:rPr>
        <w:t xml:space="preserve"> </w:t>
      </w:r>
      <w:r w:rsidRPr="000B5F68">
        <w:rPr>
          <w:rFonts w:ascii="Times New Roman" w:hAnsi="Times New Roman" w:cs="Times New Roman"/>
          <w:sz w:val="20"/>
          <w:szCs w:val="20"/>
          <w:lang w:val="ro-RO"/>
        </w:rPr>
        <w:t>împiedicată</w:t>
      </w:r>
      <w:r w:rsidRPr="000B5F68">
        <w:rPr>
          <w:rFonts w:ascii="Times New Roman" w:hAnsi="Times New Roman" w:cs="Times New Roman"/>
          <w:spacing w:val="-4"/>
          <w:sz w:val="20"/>
          <w:szCs w:val="20"/>
          <w:lang w:val="ro-RO"/>
        </w:rPr>
        <w:t xml:space="preserve"> </w:t>
      </w:r>
      <w:r w:rsidRPr="000B5F68">
        <w:rPr>
          <w:rFonts w:ascii="Times New Roman" w:hAnsi="Times New Roman" w:cs="Times New Roman"/>
          <w:sz w:val="20"/>
          <w:szCs w:val="20"/>
          <w:lang w:val="ro-RO"/>
        </w:rPr>
        <w:t>să</w:t>
      </w:r>
      <w:r w:rsidRPr="000B5F68">
        <w:rPr>
          <w:rFonts w:ascii="Times New Roman" w:hAnsi="Times New Roman" w:cs="Times New Roman"/>
          <w:spacing w:val="-5"/>
          <w:sz w:val="20"/>
          <w:szCs w:val="20"/>
          <w:lang w:val="ro-RO"/>
        </w:rPr>
        <w:t xml:space="preserve"> </w:t>
      </w:r>
      <w:r w:rsidRPr="000B5F68">
        <w:rPr>
          <w:rFonts w:ascii="Times New Roman" w:hAnsi="Times New Roman" w:cs="Times New Roman"/>
          <w:sz w:val="20"/>
          <w:szCs w:val="20"/>
          <w:lang w:val="ro-RO"/>
        </w:rPr>
        <w:t>execute</w:t>
      </w:r>
      <w:r w:rsidRPr="000B5F68">
        <w:rPr>
          <w:rFonts w:ascii="Times New Roman" w:hAnsi="Times New Roman" w:cs="Times New Roman"/>
          <w:spacing w:val="-4"/>
          <w:sz w:val="20"/>
          <w:szCs w:val="20"/>
          <w:lang w:val="ro-RO"/>
        </w:rPr>
        <w:t xml:space="preserve"> </w:t>
      </w:r>
      <w:r w:rsidRPr="000B5F68">
        <w:rPr>
          <w:rFonts w:ascii="Times New Roman" w:hAnsi="Times New Roman" w:cs="Times New Roman"/>
          <w:sz w:val="20"/>
          <w:szCs w:val="20"/>
          <w:lang w:val="ro-RO"/>
        </w:rPr>
        <w:t>obligația</w:t>
      </w:r>
      <w:r w:rsidRPr="000B5F68">
        <w:rPr>
          <w:rFonts w:ascii="Times New Roman" w:hAnsi="Times New Roman" w:cs="Times New Roman"/>
          <w:spacing w:val="-5"/>
          <w:sz w:val="20"/>
          <w:szCs w:val="20"/>
          <w:lang w:val="ro-RO"/>
        </w:rPr>
        <w:t xml:space="preserve"> </w:t>
      </w:r>
      <w:r w:rsidRPr="000B5F68">
        <w:rPr>
          <w:rFonts w:ascii="Times New Roman" w:hAnsi="Times New Roman" w:cs="Times New Roman"/>
          <w:sz w:val="20"/>
          <w:szCs w:val="20"/>
          <w:lang w:val="ro-RO"/>
        </w:rPr>
        <w:t>respectivă,</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ca</w:t>
      </w:r>
      <w:r w:rsidRPr="000B5F68">
        <w:rPr>
          <w:rFonts w:ascii="Times New Roman" w:hAnsi="Times New Roman" w:cs="Times New Roman"/>
          <w:spacing w:val="-5"/>
          <w:sz w:val="20"/>
          <w:szCs w:val="20"/>
          <w:lang w:val="ro-RO"/>
        </w:rPr>
        <w:t xml:space="preserve"> </w:t>
      </w:r>
      <w:r w:rsidRPr="000B5F68">
        <w:rPr>
          <w:rFonts w:ascii="Times New Roman" w:hAnsi="Times New Roman" w:cs="Times New Roman"/>
          <w:sz w:val="20"/>
          <w:szCs w:val="20"/>
          <w:lang w:val="ro-RO"/>
        </w:rPr>
        <w:t>rezultat</w:t>
      </w:r>
      <w:r w:rsidRPr="000B5F68">
        <w:rPr>
          <w:rFonts w:ascii="Times New Roman" w:hAnsi="Times New Roman" w:cs="Times New Roman"/>
          <w:spacing w:val="-3"/>
          <w:sz w:val="20"/>
          <w:szCs w:val="20"/>
          <w:lang w:val="ro-RO"/>
        </w:rPr>
        <w:t xml:space="preserve"> </w:t>
      </w:r>
      <w:r w:rsidRPr="000B5F68">
        <w:rPr>
          <w:rFonts w:ascii="Times New Roman" w:hAnsi="Times New Roman" w:cs="Times New Roman"/>
          <w:sz w:val="20"/>
          <w:szCs w:val="20"/>
          <w:lang w:val="ro-RO"/>
        </w:rPr>
        <w:t>direct</w:t>
      </w:r>
      <w:r w:rsidRPr="000B5F68">
        <w:rPr>
          <w:rFonts w:ascii="Times New Roman" w:hAnsi="Times New Roman" w:cs="Times New Roman"/>
          <w:spacing w:val="-4"/>
          <w:sz w:val="20"/>
          <w:szCs w:val="20"/>
          <w:lang w:val="ro-RO"/>
        </w:rPr>
        <w:t xml:space="preserve"> </w:t>
      </w:r>
      <w:r w:rsidRPr="000B5F68">
        <w:rPr>
          <w:rFonts w:ascii="Times New Roman" w:hAnsi="Times New Roman" w:cs="Times New Roman"/>
          <w:sz w:val="20"/>
          <w:szCs w:val="20"/>
          <w:lang w:val="ro-RO"/>
        </w:rPr>
        <w:t>al</w:t>
      </w:r>
      <w:r w:rsidRPr="000B5F68">
        <w:rPr>
          <w:rFonts w:ascii="Times New Roman" w:hAnsi="Times New Roman" w:cs="Times New Roman"/>
          <w:spacing w:val="-8"/>
          <w:sz w:val="20"/>
          <w:szCs w:val="20"/>
          <w:lang w:val="ro-RO"/>
        </w:rPr>
        <w:t xml:space="preserve"> </w:t>
      </w:r>
      <w:r w:rsidRPr="000B5F68">
        <w:rPr>
          <w:rFonts w:ascii="Times New Roman" w:hAnsi="Times New Roman" w:cs="Times New Roman"/>
          <w:sz w:val="20"/>
          <w:szCs w:val="20"/>
          <w:lang w:val="ro-RO"/>
        </w:rPr>
        <w:t>unui</w:t>
      </w:r>
      <w:r w:rsidRPr="000B5F68">
        <w:rPr>
          <w:rFonts w:ascii="Times New Roman" w:hAnsi="Times New Roman" w:cs="Times New Roman"/>
          <w:spacing w:val="-58"/>
          <w:sz w:val="20"/>
          <w:szCs w:val="20"/>
          <w:lang w:val="ro-RO"/>
        </w:rPr>
        <w:t xml:space="preserve"> </w:t>
      </w:r>
      <w:r w:rsidRPr="000B5F68">
        <w:rPr>
          <w:rFonts w:ascii="Times New Roman" w:hAnsi="Times New Roman" w:cs="Times New Roman"/>
          <w:sz w:val="20"/>
          <w:szCs w:val="20"/>
          <w:lang w:val="ro-RO"/>
        </w:rPr>
        <w:t>eveniment</w:t>
      </w:r>
      <w:r w:rsidRPr="000B5F68">
        <w:rPr>
          <w:rFonts w:ascii="Times New Roman" w:hAnsi="Times New Roman" w:cs="Times New Roman"/>
          <w:spacing w:val="2"/>
          <w:sz w:val="20"/>
          <w:szCs w:val="20"/>
          <w:lang w:val="ro-RO"/>
        </w:rPr>
        <w:t xml:space="preserve"> </w:t>
      </w:r>
      <w:r w:rsidRPr="000B5F68">
        <w:rPr>
          <w:rFonts w:ascii="Times New Roman" w:hAnsi="Times New Roman" w:cs="Times New Roman"/>
          <w:sz w:val="20"/>
          <w:szCs w:val="20"/>
          <w:lang w:val="ro-RO"/>
        </w:rPr>
        <w:t>de</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Forță</w:t>
      </w:r>
      <w:r w:rsidRPr="000B5F68">
        <w:rPr>
          <w:rFonts w:ascii="Times New Roman" w:hAnsi="Times New Roman" w:cs="Times New Roman"/>
          <w:spacing w:val="-3"/>
          <w:sz w:val="20"/>
          <w:szCs w:val="20"/>
          <w:lang w:val="ro-RO"/>
        </w:rPr>
        <w:t xml:space="preserve"> </w:t>
      </w:r>
      <w:r w:rsidRPr="000B5F68">
        <w:rPr>
          <w:rFonts w:ascii="Times New Roman" w:hAnsi="Times New Roman" w:cs="Times New Roman"/>
          <w:sz w:val="20"/>
          <w:szCs w:val="20"/>
          <w:lang w:val="ro-RO"/>
        </w:rPr>
        <w:t>Majoră.</w:t>
      </w:r>
    </w:p>
    <w:p w14:paraId="3BE825B3" w14:textId="77777777" w:rsidR="00FC2C95" w:rsidRPr="000B5F68" w:rsidRDefault="00FC2C95">
      <w:pPr>
        <w:pStyle w:val="ListParagraph"/>
        <w:widowControl w:val="0"/>
        <w:numPr>
          <w:ilvl w:val="1"/>
          <w:numId w:val="57"/>
        </w:numPr>
        <w:tabs>
          <w:tab w:val="left" w:pos="727"/>
          <w:tab w:val="left" w:pos="851"/>
        </w:tabs>
        <w:autoSpaceDE w:val="0"/>
        <w:autoSpaceDN w:val="0"/>
        <w:spacing w:before="2" w:after="0" w:line="276" w:lineRule="auto"/>
        <w:ind w:left="284" w:right="160" w:firstLine="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ro-RO"/>
        </w:rPr>
        <w:t>Forța Majoră reprezintă un eveniment neprevăzut și de neevitat care apare pe perioada de</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derulare a Contractului de mandat, care este</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în afara controlului părților și care împiedică total sau</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parțial</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îndeplinirea</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obligațiilor</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contractuale</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ale</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ro-RO"/>
        </w:rPr>
        <w:t>acestora.</w:t>
      </w:r>
      <w:r w:rsidRPr="000B5F68">
        <w:rPr>
          <w:rFonts w:ascii="Times New Roman" w:hAnsi="Times New Roman" w:cs="Times New Roman"/>
          <w:spacing w:val="1"/>
          <w:sz w:val="20"/>
          <w:szCs w:val="20"/>
          <w:lang w:val="ro-RO"/>
        </w:rPr>
        <w:t xml:space="preserve"> </w:t>
      </w:r>
      <w:r w:rsidRPr="000B5F68">
        <w:rPr>
          <w:rFonts w:ascii="Times New Roman" w:hAnsi="Times New Roman" w:cs="Times New Roman"/>
          <w:sz w:val="20"/>
          <w:szCs w:val="20"/>
          <w:lang w:val="fr-BE"/>
        </w:rPr>
        <w:t>Aceste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evenimente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includ,</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dar</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nu</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se</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limitează</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la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război,</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cutremur, incendiu,</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furtună, inundație,</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alte</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calamități</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naturale</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similare.</w:t>
      </w:r>
    </w:p>
    <w:p w14:paraId="53FB16BF" w14:textId="77777777" w:rsidR="00FC2C95" w:rsidRPr="000B5F68" w:rsidRDefault="00FC2C95">
      <w:pPr>
        <w:pStyle w:val="ListParagraph"/>
        <w:widowControl w:val="0"/>
        <w:numPr>
          <w:ilvl w:val="1"/>
          <w:numId w:val="57"/>
        </w:numPr>
        <w:tabs>
          <w:tab w:val="left" w:pos="646"/>
          <w:tab w:val="left" w:pos="851"/>
        </w:tabs>
        <w:autoSpaceDE w:val="0"/>
        <w:autoSpaceDN w:val="0"/>
        <w:spacing w:before="1" w:after="0" w:line="276" w:lineRule="auto"/>
        <w:ind w:left="284" w:right="111" w:firstLine="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lastRenderedPageBreak/>
        <w:t xml:space="preserve">Pentru a avea efecte exoneratoare de răspundere, atât începutul, cât și sfârșitul     evenimentului de </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Forță Majoră trebuie notificate celeilalte părți în termen 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3 zile calendaristice de la apariție.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Omisiunea notificării va face ca partea care nu s-a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conformat</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să</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suporte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toate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daunele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provocate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celeilalte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părți</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prin</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neanunțare</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la</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termen.</w:t>
      </w:r>
    </w:p>
    <w:p w14:paraId="62A48B9B" w14:textId="77777777" w:rsidR="00FC2C95" w:rsidRPr="000B5F68" w:rsidRDefault="00FC2C95">
      <w:pPr>
        <w:pStyle w:val="ListParagraph"/>
        <w:widowControl w:val="0"/>
        <w:numPr>
          <w:ilvl w:val="1"/>
          <w:numId w:val="57"/>
        </w:numPr>
        <w:tabs>
          <w:tab w:val="left" w:pos="709"/>
          <w:tab w:val="left" w:pos="851"/>
        </w:tabs>
        <w:autoSpaceDE w:val="0"/>
        <w:autoSpaceDN w:val="0"/>
        <w:spacing w:before="8" w:after="0" w:line="276" w:lineRule="auto"/>
        <w:ind w:left="284" w:right="105" w:firstLine="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În</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cazul în</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care</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evenimentul</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Forță</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Majoră</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se</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prelungește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o</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perioadă</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mai</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mare</w:t>
      </w:r>
      <w:r w:rsidRPr="000B5F68">
        <w:rPr>
          <w:rFonts w:ascii="Times New Roman" w:hAnsi="Times New Roman" w:cs="Times New Roman"/>
          <w:spacing w:val="-57"/>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45</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zile,</w:t>
      </w:r>
      <w:r w:rsidRPr="000B5F68">
        <w:rPr>
          <w:rFonts w:ascii="Times New Roman" w:hAnsi="Times New Roman" w:cs="Times New Roman"/>
          <w:spacing w:val="-6"/>
          <w:sz w:val="20"/>
          <w:szCs w:val="20"/>
          <w:lang w:val="fr-BE"/>
        </w:rPr>
        <w:t xml:space="preserve"> </w:t>
      </w:r>
      <w:r w:rsidRPr="000B5F68">
        <w:rPr>
          <w:rFonts w:ascii="Times New Roman" w:hAnsi="Times New Roman" w:cs="Times New Roman"/>
          <w:sz w:val="20"/>
          <w:szCs w:val="20"/>
          <w:lang w:val="fr-BE"/>
        </w:rPr>
        <w:t>fiecare</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parte</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poate</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cere</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rezilierea</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Contractului</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mandat</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fără</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nici</w:t>
      </w:r>
      <w:r w:rsidRPr="000B5F68">
        <w:rPr>
          <w:rFonts w:ascii="Times New Roman" w:hAnsi="Times New Roman" w:cs="Times New Roman"/>
          <w:spacing w:val="-4"/>
          <w:sz w:val="20"/>
          <w:szCs w:val="20"/>
          <w:lang w:val="fr-BE"/>
        </w:rPr>
        <w:t xml:space="preserve"> </w:t>
      </w:r>
      <w:r w:rsidRPr="000B5F68">
        <w:rPr>
          <w:rFonts w:ascii="Times New Roman" w:hAnsi="Times New Roman" w:cs="Times New Roman"/>
          <w:sz w:val="20"/>
          <w:szCs w:val="20"/>
          <w:lang w:val="fr-BE"/>
        </w:rPr>
        <w:t>un</w:t>
      </w:r>
      <w:r w:rsidRPr="000B5F68">
        <w:rPr>
          <w:rFonts w:ascii="Times New Roman" w:hAnsi="Times New Roman" w:cs="Times New Roman"/>
          <w:spacing w:val="-9"/>
          <w:sz w:val="20"/>
          <w:szCs w:val="20"/>
          <w:lang w:val="fr-BE"/>
        </w:rPr>
        <w:t xml:space="preserve"> </w:t>
      </w:r>
      <w:r w:rsidRPr="000B5F68">
        <w:rPr>
          <w:rFonts w:ascii="Times New Roman" w:hAnsi="Times New Roman" w:cs="Times New Roman"/>
          <w:sz w:val="20"/>
          <w:szCs w:val="20"/>
          <w:lang w:val="fr-BE"/>
        </w:rPr>
        <w:t>fel</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5"/>
          <w:sz w:val="20"/>
          <w:szCs w:val="20"/>
          <w:lang w:val="fr-BE"/>
        </w:rPr>
        <w:t xml:space="preserve"> </w:t>
      </w:r>
      <w:r w:rsidRPr="000B5F68">
        <w:rPr>
          <w:rFonts w:ascii="Times New Roman" w:hAnsi="Times New Roman" w:cs="Times New Roman"/>
          <w:sz w:val="20"/>
          <w:szCs w:val="20"/>
          <w:lang w:val="fr-BE"/>
        </w:rPr>
        <w:t xml:space="preserve">despăgubiri </w:t>
      </w:r>
      <w:r w:rsidRPr="000B5F68">
        <w:rPr>
          <w:rFonts w:ascii="Times New Roman" w:hAnsi="Times New Roman" w:cs="Times New Roman"/>
          <w:spacing w:val="-58"/>
          <w:sz w:val="20"/>
          <w:szCs w:val="20"/>
          <w:lang w:val="fr-BE"/>
        </w:rPr>
        <w:t xml:space="preserve"> </w:t>
      </w:r>
      <w:r w:rsidRPr="000B5F68">
        <w:rPr>
          <w:rFonts w:ascii="Times New Roman" w:hAnsi="Times New Roman" w:cs="Times New Roman"/>
          <w:sz w:val="20"/>
          <w:szCs w:val="20"/>
          <w:lang w:val="fr-BE"/>
        </w:rPr>
        <w:t>în</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sarcina</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vreuneia</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dintre</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acestea.</w:t>
      </w:r>
    </w:p>
    <w:p w14:paraId="5D8C9A90" w14:textId="77777777" w:rsidR="00FC2C95" w:rsidRPr="000B5F68" w:rsidRDefault="00FC2C95" w:rsidP="00075804">
      <w:pPr>
        <w:pStyle w:val="BodyText"/>
        <w:spacing w:before="6" w:line="276" w:lineRule="auto"/>
        <w:rPr>
          <w:rFonts w:ascii="Times New Roman" w:hAnsi="Times New Roman" w:cs="Times New Roman"/>
          <w:szCs w:val="20"/>
        </w:rPr>
      </w:pPr>
    </w:p>
    <w:p w14:paraId="76127DAC" w14:textId="77777777" w:rsidR="00FC2C95" w:rsidRPr="000B5F68" w:rsidRDefault="00FC2C95" w:rsidP="00075804">
      <w:pPr>
        <w:pStyle w:val="Heading11"/>
        <w:spacing w:line="276" w:lineRule="auto"/>
        <w:ind w:firstLine="86"/>
        <w:outlineLvl w:val="9"/>
        <w:rPr>
          <w:sz w:val="20"/>
          <w:szCs w:val="20"/>
        </w:rPr>
      </w:pPr>
      <w:bookmarkStart w:id="251" w:name="_Toc175054076"/>
      <w:bookmarkStart w:id="252" w:name="_Toc175055752"/>
      <w:bookmarkStart w:id="253" w:name="_Toc175055838"/>
      <w:r w:rsidRPr="000B5F68">
        <w:rPr>
          <w:sz w:val="20"/>
          <w:szCs w:val="20"/>
        </w:rPr>
        <w:t>Art. 19.</w:t>
      </w:r>
      <w:r w:rsidRPr="000B5F68">
        <w:rPr>
          <w:spacing w:val="-4"/>
          <w:sz w:val="20"/>
          <w:szCs w:val="20"/>
        </w:rPr>
        <w:t xml:space="preserve"> </w:t>
      </w:r>
      <w:r w:rsidRPr="000B5F68">
        <w:rPr>
          <w:sz w:val="20"/>
          <w:szCs w:val="20"/>
        </w:rPr>
        <w:t>Modalitatea de</w:t>
      </w:r>
      <w:r w:rsidRPr="000B5F68">
        <w:rPr>
          <w:spacing w:val="-2"/>
          <w:sz w:val="20"/>
          <w:szCs w:val="20"/>
        </w:rPr>
        <w:t xml:space="preserve"> </w:t>
      </w:r>
      <w:r w:rsidRPr="000B5F68">
        <w:rPr>
          <w:sz w:val="20"/>
          <w:szCs w:val="20"/>
        </w:rPr>
        <w:t>soluționare</w:t>
      </w:r>
      <w:r w:rsidRPr="000B5F68">
        <w:rPr>
          <w:spacing w:val="-1"/>
          <w:sz w:val="20"/>
          <w:szCs w:val="20"/>
        </w:rPr>
        <w:t xml:space="preserve"> </w:t>
      </w:r>
      <w:r w:rsidRPr="000B5F68">
        <w:rPr>
          <w:sz w:val="20"/>
          <w:szCs w:val="20"/>
        </w:rPr>
        <w:t>a</w:t>
      </w:r>
      <w:r w:rsidRPr="000B5F68">
        <w:rPr>
          <w:spacing w:val="-5"/>
          <w:sz w:val="20"/>
          <w:szCs w:val="20"/>
        </w:rPr>
        <w:t xml:space="preserve"> </w:t>
      </w:r>
      <w:r w:rsidRPr="000B5F68">
        <w:rPr>
          <w:sz w:val="20"/>
          <w:szCs w:val="20"/>
        </w:rPr>
        <w:t>litigiilor</w:t>
      </w:r>
      <w:bookmarkEnd w:id="251"/>
      <w:bookmarkEnd w:id="252"/>
      <w:bookmarkEnd w:id="253"/>
    </w:p>
    <w:p w14:paraId="3E6C16E3" w14:textId="77777777" w:rsidR="00FC2C95" w:rsidRPr="000B5F68" w:rsidRDefault="00FC2C95">
      <w:pPr>
        <w:pStyle w:val="ListParagraph"/>
        <w:widowControl w:val="0"/>
        <w:numPr>
          <w:ilvl w:val="1"/>
          <w:numId w:val="58"/>
        </w:numPr>
        <w:tabs>
          <w:tab w:val="left" w:pos="698"/>
          <w:tab w:val="left" w:pos="851"/>
        </w:tabs>
        <w:autoSpaceDE w:val="0"/>
        <w:autoSpaceDN w:val="0"/>
        <w:spacing w:before="36" w:after="0" w:line="276" w:lineRule="auto"/>
        <w:ind w:left="284" w:right="161" w:firstLine="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Orice neînțelegeri izvorâte din încheierea, interpretarea, executarea sau modificare a clauzelor</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prezentului Contract de mandat se soluționează pe cale amiabilă, în termen</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 cel mult 30 de zile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calendaristice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la</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notificare.</w:t>
      </w:r>
    </w:p>
    <w:p w14:paraId="53B6CF6A" w14:textId="77777777" w:rsidR="00FC2C95" w:rsidRPr="000B5F68" w:rsidRDefault="00FC2C95">
      <w:pPr>
        <w:pStyle w:val="ListParagraph"/>
        <w:widowControl w:val="0"/>
        <w:numPr>
          <w:ilvl w:val="1"/>
          <w:numId w:val="58"/>
        </w:numPr>
        <w:tabs>
          <w:tab w:val="left" w:pos="623"/>
          <w:tab w:val="left" w:pos="851"/>
        </w:tabs>
        <w:autoSpaceDE w:val="0"/>
        <w:autoSpaceDN w:val="0"/>
        <w:spacing w:before="1" w:after="0" w:line="276" w:lineRule="auto"/>
        <w:ind w:left="284" w:right="156" w:firstLine="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Orice dispută care nu poate fi soluționată</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în condițiile de mai sus, se va soluționa de către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instanțele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judecătorești</w:t>
      </w:r>
      <w:r w:rsidRPr="000B5F68">
        <w:rPr>
          <w:rFonts w:ascii="Times New Roman" w:hAnsi="Times New Roman" w:cs="Times New Roman"/>
          <w:spacing w:val="3"/>
          <w:sz w:val="20"/>
          <w:szCs w:val="20"/>
          <w:lang w:val="fr-BE"/>
        </w:rPr>
        <w:t xml:space="preserve"> </w:t>
      </w:r>
      <w:r w:rsidRPr="000B5F68">
        <w:rPr>
          <w:rFonts w:ascii="Times New Roman" w:hAnsi="Times New Roman" w:cs="Times New Roman"/>
          <w:sz w:val="20"/>
          <w:szCs w:val="20"/>
          <w:lang w:val="fr-BE"/>
        </w:rPr>
        <w:t>competente</w:t>
      </w:r>
      <w:r w:rsidRPr="000B5F68">
        <w:rPr>
          <w:rFonts w:ascii="Times New Roman" w:hAnsi="Times New Roman" w:cs="Times New Roman"/>
          <w:spacing w:val="1"/>
          <w:sz w:val="20"/>
          <w:szCs w:val="20"/>
          <w:lang w:val="fr-BE"/>
        </w:rPr>
        <w:t xml:space="preserve"> </w:t>
      </w:r>
      <w:r w:rsidRPr="000B5F68">
        <w:rPr>
          <w:rFonts w:ascii="Times New Roman" w:hAnsi="Times New Roman" w:cs="Times New Roman"/>
          <w:sz w:val="20"/>
          <w:szCs w:val="20"/>
          <w:lang w:val="fr-BE"/>
        </w:rPr>
        <w:t>din</w:t>
      </w:r>
      <w:r w:rsidRPr="000B5F68">
        <w:rPr>
          <w:rFonts w:ascii="Times New Roman" w:hAnsi="Times New Roman" w:cs="Times New Roman"/>
          <w:spacing w:val="2"/>
          <w:sz w:val="20"/>
          <w:szCs w:val="20"/>
          <w:lang w:val="fr-BE"/>
        </w:rPr>
        <w:t xml:space="preserve"> </w:t>
      </w:r>
      <w:r w:rsidRPr="000B5F68">
        <w:rPr>
          <w:rFonts w:ascii="Times New Roman" w:hAnsi="Times New Roman" w:cs="Times New Roman"/>
          <w:sz w:val="20"/>
          <w:szCs w:val="20"/>
          <w:lang w:val="fr-BE"/>
        </w:rPr>
        <w:t>România.</w:t>
      </w:r>
    </w:p>
    <w:p w14:paraId="27400441" w14:textId="77777777" w:rsidR="00FC2C95" w:rsidRPr="000B5F68" w:rsidRDefault="00FC2C95" w:rsidP="00075804">
      <w:pPr>
        <w:pStyle w:val="Heading11"/>
        <w:spacing w:line="276" w:lineRule="auto"/>
        <w:outlineLvl w:val="9"/>
        <w:rPr>
          <w:sz w:val="20"/>
          <w:szCs w:val="20"/>
        </w:rPr>
      </w:pPr>
    </w:p>
    <w:p w14:paraId="5DEFF6EC" w14:textId="77777777" w:rsidR="00FC2C95" w:rsidRPr="000B5F68" w:rsidRDefault="00FC2C95" w:rsidP="00075804">
      <w:pPr>
        <w:pStyle w:val="Heading11"/>
        <w:spacing w:line="276" w:lineRule="auto"/>
        <w:outlineLvl w:val="9"/>
        <w:rPr>
          <w:sz w:val="20"/>
          <w:szCs w:val="20"/>
        </w:rPr>
      </w:pPr>
    </w:p>
    <w:p w14:paraId="59E0963F" w14:textId="77777777" w:rsidR="00FC2C95" w:rsidRPr="000B5F68" w:rsidRDefault="00FC2C95" w:rsidP="00075804">
      <w:pPr>
        <w:pStyle w:val="Heading11"/>
        <w:tabs>
          <w:tab w:val="left" w:pos="851"/>
        </w:tabs>
        <w:spacing w:line="276" w:lineRule="auto"/>
        <w:ind w:left="284"/>
        <w:outlineLvl w:val="9"/>
        <w:rPr>
          <w:sz w:val="20"/>
          <w:szCs w:val="20"/>
        </w:rPr>
      </w:pPr>
      <w:bookmarkStart w:id="254" w:name="_Toc175054077"/>
      <w:bookmarkStart w:id="255" w:name="_Toc175055753"/>
      <w:bookmarkStart w:id="256" w:name="_Toc175055839"/>
      <w:r w:rsidRPr="000B5F68">
        <w:rPr>
          <w:sz w:val="20"/>
          <w:szCs w:val="20"/>
        </w:rPr>
        <w:t>Art. 20.</w:t>
      </w:r>
      <w:r w:rsidRPr="000B5F68">
        <w:rPr>
          <w:spacing w:val="-12"/>
          <w:sz w:val="20"/>
          <w:szCs w:val="20"/>
        </w:rPr>
        <w:t xml:space="preserve"> </w:t>
      </w:r>
      <w:r w:rsidRPr="000B5F68">
        <w:rPr>
          <w:sz w:val="20"/>
          <w:szCs w:val="20"/>
        </w:rPr>
        <w:t>Alte</w:t>
      </w:r>
      <w:r w:rsidRPr="000B5F68">
        <w:rPr>
          <w:spacing w:val="-1"/>
          <w:sz w:val="20"/>
          <w:szCs w:val="20"/>
        </w:rPr>
        <w:t xml:space="preserve"> </w:t>
      </w:r>
      <w:r w:rsidRPr="000B5F68">
        <w:rPr>
          <w:sz w:val="20"/>
          <w:szCs w:val="20"/>
        </w:rPr>
        <w:t>clauze</w:t>
      </w:r>
      <w:bookmarkEnd w:id="254"/>
      <w:bookmarkEnd w:id="255"/>
      <w:bookmarkEnd w:id="256"/>
    </w:p>
    <w:p w14:paraId="17F0D8EA" w14:textId="77777777" w:rsidR="00FC2C95" w:rsidRPr="00FA7EA1" w:rsidRDefault="00FC2C95">
      <w:pPr>
        <w:pStyle w:val="ListParagraph"/>
        <w:widowControl w:val="0"/>
        <w:numPr>
          <w:ilvl w:val="1"/>
          <w:numId w:val="59"/>
        </w:numPr>
        <w:tabs>
          <w:tab w:val="left" w:pos="727"/>
          <w:tab w:val="left" w:pos="851"/>
        </w:tabs>
        <w:autoSpaceDE w:val="0"/>
        <w:autoSpaceDN w:val="0"/>
        <w:spacing w:before="36" w:after="0" w:line="276" w:lineRule="auto"/>
        <w:ind w:left="284" w:right="169" w:firstLine="0"/>
        <w:contextualSpacing w:val="0"/>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Anexele 1 și 2 fac parte integrantă din prezentul Contract.</w:t>
      </w:r>
    </w:p>
    <w:p w14:paraId="0DBE3D50" w14:textId="77777777" w:rsidR="00FC2C95" w:rsidRPr="000B5F68" w:rsidRDefault="00FC2C95">
      <w:pPr>
        <w:pStyle w:val="ListParagraph"/>
        <w:widowControl w:val="0"/>
        <w:numPr>
          <w:ilvl w:val="1"/>
          <w:numId w:val="59"/>
        </w:numPr>
        <w:tabs>
          <w:tab w:val="left" w:pos="727"/>
          <w:tab w:val="left" w:pos="851"/>
        </w:tabs>
        <w:autoSpaceDE w:val="0"/>
        <w:autoSpaceDN w:val="0"/>
        <w:spacing w:before="36" w:after="0" w:line="276" w:lineRule="auto"/>
        <w:ind w:left="284" w:right="169" w:firstLine="0"/>
        <w:contextualSpacing w:val="0"/>
        <w:jc w:val="both"/>
        <w:rPr>
          <w:rFonts w:ascii="Times New Roman" w:hAnsi="Times New Roman" w:cs="Times New Roman"/>
          <w:sz w:val="20"/>
          <w:szCs w:val="20"/>
          <w:lang w:val="fr-BE"/>
        </w:rPr>
      </w:pPr>
      <w:proofErr w:type="spellStart"/>
      <w:r w:rsidRPr="000B5F68">
        <w:rPr>
          <w:rFonts w:ascii="Times New Roman" w:hAnsi="Times New Roman" w:cs="Times New Roman"/>
          <w:sz w:val="20"/>
          <w:szCs w:val="20"/>
          <w:lang w:val="fr-BE"/>
        </w:rPr>
        <w:t>Prezentul</w:t>
      </w:r>
      <w:proofErr w:type="spellEnd"/>
      <w:r w:rsidRPr="000B5F68">
        <w:rPr>
          <w:rFonts w:ascii="Times New Roman" w:hAnsi="Times New Roman" w:cs="Times New Roman"/>
          <w:sz w:val="20"/>
          <w:szCs w:val="20"/>
          <w:lang w:val="fr-BE"/>
        </w:rPr>
        <w:t xml:space="preserve"> </w:t>
      </w:r>
      <w:proofErr w:type="spellStart"/>
      <w:r w:rsidRPr="000B5F68">
        <w:rPr>
          <w:rFonts w:ascii="Times New Roman" w:hAnsi="Times New Roman" w:cs="Times New Roman"/>
          <w:sz w:val="20"/>
          <w:szCs w:val="20"/>
          <w:lang w:val="fr-BE"/>
        </w:rPr>
        <w:t>Contract</w:t>
      </w:r>
      <w:proofErr w:type="spellEnd"/>
      <w:r w:rsidRPr="000B5F68">
        <w:rPr>
          <w:rFonts w:ascii="Times New Roman" w:hAnsi="Times New Roman" w:cs="Times New Roman"/>
          <w:sz w:val="20"/>
          <w:szCs w:val="20"/>
          <w:lang w:val="fr-BE"/>
        </w:rPr>
        <w:t xml:space="preserve"> de Mandat este guvernat şi interpretat în conformitate cu prevederile legii române. Pentru orice aspect nemenţionat expres în cuprinsul său, prezentul Contract de Mandat se completează cu prevederile Legii nr. 297/2009 privind Codul Civil, ale Ordonanței de Urgență nr.109/2011 privind guvernanța corporativă a întreprinderilor publice, Legii nr.31/1990 privind societățile comerciale, ale Actului Constitutiv, ale Regulamentului de Organizare și Funcționare al  Consiliului de Administrație, precum si cu orice alte dispozitii legale aplicabile. Administratorul nu este un salariat, iar prezentul Contract de Mandat nu este un contract de muncă şi nu este guvernat de legislaţia muncii.</w:t>
      </w:r>
    </w:p>
    <w:p w14:paraId="5642D14C" w14:textId="77777777" w:rsidR="00FC2C95" w:rsidRPr="000B5F68" w:rsidRDefault="00FC2C95">
      <w:pPr>
        <w:pStyle w:val="ListParagraph"/>
        <w:widowControl w:val="0"/>
        <w:numPr>
          <w:ilvl w:val="1"/>
          <w:numId w:val="59"/>
        </w:numPr>
        <w:tabs>
          <w:tab w:val="left" w:pos="727"/>
          <w:tab w:val="left" w:pos="851"/>
        </w:tabs>
        <w:autoSpaceDE w:val="0"/>
        <w:autoSpaceDN w:val="0"/>
        <w:spacing w:before="36" w:after="0" w:line="276" w:lineRule="auto"/>
        <w:ind w:left="284" w:right="169" w:firstLine="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Administratorul este de acord cu prelucrarea datelor sale cu caracter personal obținute de către Societate de la acesta/aceasta (de exemplu date privind identitatea, domiciliul, activitatea profesională, codul numeric personal etc.), în scopul sau în legătură cu executarea prezentului Contract de Mandat.</w:t>
      </w:r>
    </w:p>
    <w:p w14:paraId="5C642307" w14:textId="77777777" w:rsidR="00FC2C95" w:rsidRPr="000B5F68" w:rsidRDefault="00FC2C95">
      <w:pPr>
        <w:pStyle w:val="ListParagraph"/>
        <w:widowControl w:val="0"/>
        <w:numPr>
          <w:ilvl w:val="1"/>
          <w:numId w:val="59"/>
        </w:numPr>
        <w:tabs>
          <w:tab w:val="left" w:pos="727"/>
          <w:tab w:val="left" w:pos="851"/>
        </w:tabs>
        <w:autoSpaceDE w:val="0"/>
        <w:autoSpaceDN w:val="0"/>
        <w:spacing w:before="36" w:after="0" w:line="276" w:lineRule="auto"/>
        <w:ind w:left="284" w:right="169" w:firstLine="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Acest Contract de Mandat reprezintă întreaga întelegere dintre Părţi şi înlătură orice alte înţelegeri anterioare, scrise sau orale, intrevenite între părţi cu privire la obiectul acestui contract.</w:t>
      </w:r>
    </w:p>
    <w:p w14:paraId="08A0BC42" w14:textId="77777777" w:rsidR="00FC2C95" w:rsidRPr="000B5F68" w:rsidRDefault="00FC2C95">
      <w:pPr>
        <w:pStyle w:val="ListParagraph"/>
        <w:widowControl w:val="0"/>
        <w:numPr>
          <w:ilvl w:val="1"/>
          <w:numId w:val="59"/>
        </w:numPr>
        <w:tabs>
          <w:tab w:val="left" w:pos="727"/>
          <w:tab w:val="left" w:pos="851"/>
        </w:tabs>
        <w:autoSpaceDE w:val="0"/>
        <w:autoSpaceDN w:val="0"/>
        <w:spacing w:before="36" w:after="0" w:line="276" w:lineRule="auto"/>
        <w:ind w:left="284" w:right="169" w:firstLine="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 xml:space="preserve"> Dacă anumite clauze ale prezentului Contract de Mandat devin ineficiente din punct de vedere juridic, validitatea celorlalte prevederi ale prezentului Contract nu va fi afectată. În asemenea situaţii, părţile convin să renegocieze cu bună-credinţă orice clauză devenită ineficientă din punct de vedere juridic, adăugând clauza astfel renegociată prevederilor prezentului Contract de Mandat.</w:t>
      </w:r>
    </w:p>
    <w:p w14:paraId="1962D4FE" w14:textId="77777777" w:rsidR="00FC2C95" w:rsidRPr="000B5F68" w:rsidRDefault="00FC2C95">
      <w:pPr>
        <w:pStyle w:val="ListParagraph"/>
        <w:widowControl w:val="0"/>
        <w:numPr>
          <w:ilvl w:val="1"/>
          <w:numId w:val="59"/>
        </w:numPr>
        <w:tabs>
          <w:tab w:val="left" w:pos="727"/>
          <w:tab w:val="left" w:pos="851"/>
        </w:tabs>
        <w:autoSpaceDE w:val="0"/>
        <w:autoSpaceDN w:val="0"/>
        <w:spacing w:before="36" w:after="0" w:line="276" w:lineRule="auto"/>
        <w:ind w:left="284" w:right="169" w:firstLine="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 xml:space="preserve"> Toate notificările/corespondența pe care părţile şi le adresează reciproc în baza prezentului Contract de Mandat se efectuează în scris şi se transmit prin fax, e-mail, scrisoare recomandată cu confirmare de primire sau curier rapid la adresele indicate la art. 1 din prezentul Contract. În funcţie de situaţia concretă, părţile vor opta cu bună-credinţă şi în mod rezonabil pentru cel mai adecvat mijloc de notificare dintre cele menţionate în cadrul tezei întâi al prezentului articol, astfel încât notificarea să îşi atingă scopul şi să contribuie la îndeplinirea obligaţiilor contractuale ce revin părţilor.</w:t>
      </w:r>
    </w:p>
    <w:p w14:paraId="7F91E3C5" w14:textId="77777777" w:rsidR="00FC2C95" w:rsidRPr="000B5F68" w:rsidRDefault="00FC2C95">
      <w:pPr>
        <w:pStyle w:val="ListParagraph"/>
        <w:widowControl w:val="0"/>
        <w:numPr>
          <w:ilvl w:val="1"/>
          <w:numId w:val="59"/>
        </w:numPr>
        <w:tabs>
          <w:tab w:val="left" w:pos="727"/>
          <w:tab w:val="left" w:pos="851"/>
        </w:tabs>
        <w:autoSpaceDE w:val="0"/>
        <w:autoSpaceDN w:val="0"/>
        <w:spacing w:before="36" w:after="0" w:line="276" w:lineRule="auto"/>
        <w:ind w:left="284" w:right="169" w:firstLine="0"/>
        <w:contextualSpacing w:val="0"/>
        <w:jc w:val="both"/>
        <w:rPr>
          <w:rFonts w:ascii="Times New Roman" w:hAnsi="Times New Roman" w:cs="Times New Roman"/>
          <w:sz w:val="20"/>
          <w:szCs w:val="20"/>
          <w:lang w:val="fr-BE"/>
        </w:rPr>
      </w:pPr>
      <w:r w:rsidRPr="000B5F68">
        <w:rPr>
          <w:rFonts w:ascii="Times New Roman" w:hAnsi="Times New Roman" w:cs="Times New Roman"/>
          <w:sz w:val="20"/>
          <w:szCs w:val="20"/>
          <w:lang w:val="fr-BE"/>
        </w:rPr>
        <w:t>Dacă, oricând pe parcursul duratei acestui Contract de Mandat, una dintre părţi nu insistă în mod expres pentru a impune o anumită prevedere a contractului, nu înseamnă că acea parte a renunţat la astfel de prevederi sau că a renunţat la dreptul de a impune aceste prevederi.</w:t>
      </w:r>
    </w:p>
    <w:p w14:paraId="1ADBF20E" w14:textId="77777777" w:rsidR="00FC2C95" w:rsidRPr="000B5F68" w:rsidRDefault="00FC2C95" w:rsidP="00075804">
      <w:pPr>
        <w:pStyle w:val="BodyText"/>
        <w:spacing w:line="276" w:lineRule="auto"/>
        <w:ind w:right="-35"/>
        <w:rPr>
          <w:rFonts w:ascii="Times New Roman" w:hAnsi="Times New Roman" w:cs="Times New Roman"/>
          <w:szCs w:val="20"/>
        </w:rPr>
      </w:pPr>
    </w:p>
    <w:p w14:paraId="02E1D5BC" w14:textId="77777777" w:rsidR="00FC2C95" w:rsidRPr="000B5F68" w:rsidRDefault="00FC2C95" w:rsidP="00075804">
      <w:pPr>
        <w:pStyle w:val="BodyText"/>
        <w:tabs>
          <w:tab w:val="left" w:leader="dot" w:pos="7289"/>
        </w:tabs>
        <w:spacing w:line="276" w:lineRule="auto"/>
        <w:ind w:right="-35"/>
        <w:rPr>
          <w:rFonts w:ascii="Times New Roman" w:hAnsi="Times New Roman" w:cs="Times New Roman"/>
          <w:szCs w:val="20"/>
        </w:rPr>
      </w:pPr>
      <w:r w:rsidRPr="000B5F68">
        <w:rPr>
          <w:rFonts w:ascii="Times New Roman" w:hAnsi="Times New Roman" w:cs="Times New Roman"/>
          <w:szCs w:val="20"/>
        </w:rPr>
        <w:t>Prezentul Contract s-a</w:t>
      </w:r>
      <w:r w:rsidRPr="000B5F68">
        <w:rPr>
          <w:rFonts w:ascii="Times New Roman" w:hAnsi="Times New Roman" w:cs="Times New Roman"/>
          <w:spacing w:val="-1"/>
          <w:szCs w:val="20"/>
        </w:rPr>
        <w:t xml:space="preserve"> </w:t>
      </w:r>
      <w:r w:rsidRPr="000B5F68">
        <w:rPr>
          <w:rFonts w:ascii="Times New Roman" w:hAnsi="Times New Roman" w:cs="Times New Roman"/>
          <w:szCs w:val="20"/>
        </w:rPr>
        <w:t>încheiat</w:t>
      </w:r>
      <w:r w:rsidRPr="000B5F68">
        <w:rPr>
          <w:rFonts w:ascii="Times New Roman" w:hAnsi="Times New Roman" w:cs="Times New Roman"/>
          <w:spacing w:val="-5"/>
          <w:szCs w:val="20"/>
        </w:rPr>
        <w:t xml:space="preserve"> </w:t>
      </w:r>
      <w:r w:rsidRPr="000B5F68">
        <w:rPr>
          <w:rFonts w:ascii="Times New Roman" w:hAnsi="Times New Roman" w:cs="Times New Roman"/>
          <w:szCs w:val="20"/>
        </w:rPr>
        <w:t>astăzi,</w:t>
      </w:r>
      <w:r w:rsidRPr="000B5F68">
        <w:rPr>
          <w:rFonts w:ascii="Times New Roman" w:hAnsi="Times New Roman" w:cs="Times New Roman"/>
          <w:szCs w:val="20"/>
        </w:rPr>
        <w:tab/>
        <w:t>,</w:t>
      </w:r>
      <w:r w:rsidRPr="000B5F68">
        <w:rPr>
          <w:rFonts w:ascii="Times New Roman" w:hAnsi="Times New Roman" w:cs="Times New Roman"/>
          <w:spacing w:val="3"/>
          <w:szCs w:val="20"/>
        </w:rPr>
        <w:t xml:space="preserve"> </w:t>
      </w:r>
      <w:r w:rsidRPr="000B5F68">
        <w:rPr>
          <w:rFonts w:ascii="Times New Roman" w:hAnsi="Times New Roman" w:cs="Times New Roman"/>
          <w:szCs w:val="20"/>
        </w:rPr>
        <w:t>în</w:t>
      </w:r>
      <w:r w:rsidRPr="000B5F68">
        <w:rPr>
          <w:rFonts w:ascii="Times New Roman" w:hAnsi="Times New Roman" w:cs="Times New Roman"/>
          <w:spacing w:val="-4"/>
          <w:szCs w:val="20"/>
        </w:rPr>
        <w:t xml:space="preserve"> </w:t>
      </w:r>
      <w:r w:rsidRPr="000B5F68">
        <w:rPr>
          <w:rFonts w:ascii="Times New Roman" w:hAnsi="Times New Roman" w:cs="Times New Roman"/>
          <w:szCs w:val="20"/>
        </w:rPr>
        <w:t>limba</w:t>
      </w:r>
      <w:r w:rsidRPr="000B5F68">
        <w:rPr>
          <w:rFonts w:ascii="Times New Roman" w:hAnsi="Times New Roman" w:cs="Times New Roman"/>
          <w:spacing w:val="-3"/>
          <w:szCs w:val="20"/>
        </w:rPr>
        <w:t xml:space="preserve"> </w:t>
      </w:r>
      <w:r w:rsidRPr="000B5F68">
        <w:rPr>
          <w:rFonts w:ascii="Times New Roman" w:hAnsi="Times New Roman" w:cs="Times New Roman"/>
          <w:szCs w:val="20"/>
        </w:rPr>
        <w:t>română,</w:t>
      </w:r>
      <w:r w:rsidRPr="000B5F68">
        <w:rPr>
          <w:rFonts w:ascii="Times New Roman" w:hAnsi="Times New Roman" w:cs="Times New Roman"/>
          <w:spacing w:val="3"/>
          <w:szCs w:val="20"/>
        </w:rPr>
        <w:t xml:space="preserve"> </w:t>
      </w:r>
      <w:r w:rsidRPr="000B5F68">
        <w:rPr>
          <w:rFonts w:ascii="Times New Roman" w:hAnsi="Times New Roman" w:cs="Times New Roman"/>
          <w:szCs w:val="20"/>
        </w:rPr>
        <w:t>la</w:t>
      </w:r>
      <w:r w:rsidRPr="000B5F68">
        <w:rPr>
          <w:rFonts w:ascii="Times New Roman" w:hAnsi="Times New Roman" w:cs="Times New Roman"/>
          <w:spacing w:val="-5"/>
          <w:szCs w:val="20"/>
        </w:rPr>
        <w:t xml:space="preserve"> </w:t>
      </w:r>
      <w:r w:rsidRPr="000B5F68">
        <w:rPr>
          <w:rFonts w:ascii="Times New Roman" w:hAnsi="Times New Roman" w:cs="Times New Roman"/>
          <w:szCs w:val="20"/>
        </w:rPr>
        <w:t>sediul Mandantului,</w:t>
      </w:r>
      <w:r w:rsidRPr="000B5F68">
        <w:rPr>
          <w:rFonts w:ascii="Times New Roman" w:hAnsi="Times New Roman" w:cs="Times New Roman"/>
          <w:spacing w:val="-1"/>
          <w:szCs w:val="20"/>
        </w:rPr>
        <w:t xml:space="preserve"> </w:t>
      </w:r>
      <w:r w:rsidRPr="000B5F68">
        <w:rPr>
          <w:rFonts w:ascii="Times New Roman" w:hAnsi="Times New Roman" w:cs="Times New Roman"/>
          <w:szCs w:val="20"/>
        </w:rPr>
        <w:t>în</w:t>
      </w:r>
      <w:r w:rsidRPr="000B5F68">
        <w:rPr>
          <w:rFonts w:ascii="Times New Roman" w:hAnsi="Times New Roman" w:cs="Times New Roman"/>
          <w:spacing w:val="-2"/>
          <w:szCs w:val="20"/>
        </w:rPr>
        <w:t xml:space="preserve"> </w:t>
      </w:r>
      <w:r w:rsidRPr="000B5F68">
        <w:rPr>
          <w:rFonts w:ascii="Times New Roman" w:hAnsi="Times New Roman" w:cs="Times New Roman"/>
          <w:szCs w:val="20"/>
        </w:rPr>
        <w:t>două</w:t>
      </w:r>
      <w:r w:rsidRPr="000B5F68">
        <w:rPr>
          <w:rFonts w:ascii="Times New Roman" w:hAnsi="Times New Roman" w:cs="Times New Roman"/>
          <w:spacing w:val="-3"/>
          <w:szCs w:val="20"/>
        </w:rPr>
        <w:t xml:space="preserve"> </w:t>
      </w:r>
      <w:r w:rsidRPr="000B5F68">
        <w:rPr>
          <w:rFonts w:ascii="Times New Roman" w:hAnsi="Times New Roman" w:cs="Times New Roman"/>
          <w:szCs w:val="20"/>
        </w:rPr>
        <w:t>exemplare</w:t>
      </w:r>
      <w:r w:rsidRPr="000B5F68">
        <w:rPr>
          <w:rFonts w:ascii="Times New Roman" w:hAnsi="Times New Roman" w:cs="Times New Roman"/>
          <w:spacing w:val="-8"/>
          <w:szCs w:val="20"/>
        </w:rPr>
        <w:t xml:space="preserve"> </w:t>
      </w:r>
      <w:r w:rsidRPr="000B5F68">
        <w:rPr>
          <w:rFonts w:ascii="Times New Roman" w:hAnsi="Times New Roman" w:cs="Times New Roman"/>
          <w:szCs w:val="20"/>
        </w:rPr>
        <w:t>originale, din</w:t>
      </w:r>
      <w:r w:rsidRPr="000B5F68">
        <w:rPr>
          <w:rFonts w:ascii="Times New Roman" w:hAnsi="Times New Roman" w:cs="Times New Roman"/>
          <w:spacing w:val="-7"/>
          <w:szCs w:val="20"/>
        </w:rPr>
        <w:t xml:space="preserve"> </w:t>
      </w:r>
      <w:r w:rsidRPr="000B5F68">
        <w:rPr>
          <w:rFonts w:ascii="Times New Roman" w:hAnsi="Times New Roman" w:cs="Times New Roman"/>
          <w:szCs w:val="20"/>
        </w:rPr>
        <w:t>care</w:t>
      </w:r>
      <w:r w:rsidRPr="000B5F68">
        <w:rPr>
          <w:rFonts w:ascii="Times New Roman" w:hAnsi="Times New Roman" w:cs="Times New Roman"/>
          <w:spacing w:val="-3"/>
          <w:szCs w:val="20"/>
        </w:rPr>
        <w:t xml:space="preserve"> </w:t>
      </w:r>
      <w:r w:rsidRPr="000B5F68">
        <w:rPr>
          <w:rFonts w:ascii="Times New Roman" w:hAnsi="Times New Roman" w:cs="Times New Roman"/>
          <w:szCs w:val="20"/>
        </w:rPr>
        <w:t>1</w:t>
      </w:r>
      <w:r w:rsidRPr="000B5F68">
        <w:rPr>
          <w:rFonts w:ascii="Times New Roman" w:hAnsi="Times New Roman" w:cs="Times New Roman"/>
          <w:spacing w:val="-2"/>
          <w:szCs w:val="20"/>
        </w:rPr>
        <w:t xml:space="preserve"> </w:t>
      </w:r>
      <w:r w:rsidRPr="000B5F68">
        <w:rPr>
          <w:rFonts w:ascii="Times New Roman" w:hAnsi="Times New Roman" w:cs="Times New Roman"/>
          <w:szCs w:val="20"/>
        </w:rPr>
        <w:t>exemplar</w:t>
      </w:r>
      <w:r w:rsidRPr="000B5F68">
        <w:rPr>
          <w:rFonts w:ascii="Times New Roman" w:hAnsi="Times New Roman" w:cs="Times New Roman"/>
          <w:spacing w:val="-1"/>
          <w:szCs w:val="20"/>
        </w:rPr>
        <w:t xml:space="preserve"> </w:t>
      </w:r>
      <w:r w:rsidRPr="000B5F68">
        <w:rPr>
          <w:rFonts w:ascii="Times New Roman" w:hAnsi="Times New Roman" w:cs="Times New Roman"/>
          <w:szCs w:val="20"/>
        </w:rPr>
        <w:t>pentru</w:t>
      </w:r>
      <w:r w:rsidRPr="000B5F68">
        <w:rPr>
          <w:rFonts w:ascii="Times New Roman" w:hAnsi="Times New Roman" w:cs="Times New Roman"/>
          <w:spacing w:val="-2"/>
          <w:szCs w:val="20"/>
        </w:rPr>
        <w:t xml:space="preserve"> </w:t>
      </w:r>
      <w:r w:rsidRPr="000B5F68">
        <w:rPr>
          <w:rFonts w:ascii="Times New Roman" w:hAnsi="Times New Roman" w:cs="Times New Roman"/>
          <w:szCs w:val="20"/>
        </w:rPr>
        <w:t>Mandatar.</w:t>
      </w:r>
    </w:p>
    <w:p w14:paraId="2DDEBC23" w14:textId="77777777" w:rsidR="00FC2C95" w:rsidRPr="000B5F68" w:rsidRDefault="00FC2C95" w:rsidP="00075804">
      <w:pPr>
        <w:pStyle w:val="Heading11"/>
        <w:tabs>
          <w:tab w:val="left" w:pos="6445"/>
        </w:tabs>
        <w:spacing w:line="276" w:lineRule="auto"/>
        <w:ind w:left="1072"/>
        <w:outlineLvl w:val="9"/>
        <w:rPr>
          <w:sz w:val="20"/>
          <w:szCs w:val="20"/>
        </w:rPr>
      </w:pPr>
      <w:bookmarkStart w:id="257" w:name="_Toc175054078"/>
      <w:bookmarkStart w:id="258" w:name="_Toc175055754"/>
      <w:bookmarkStart w:id="259" w:name="_Toc175055840"/>
      <w:r w:rsidRPr="000B5F68">
        <w:rPr>
          <w:sz w:val="20"/>
          <w:szCs w:val="20"/>
        </w:rPr>
        <w:t>MANDANT</w:t>
      </w:r>
      <w:r w:rsidRPr="000B5F68">
        <w:rPr>
          <w:sz w:val="20"/>
          <w:szCs w:val="20"/>
        </w:rPr>
        <w:tab/>
        <w:t xml:space="preserve">               MANDATAR</w:t>
      </w:r>
      <w:bookmarkEnd w:id="257"/>
      <w:bookmarkEnd w:id="258"/>
      <w:bookmarkEnd w:id="259"/>
    </w:p>
    <w:p w14:paraId="54E44DB3" w14:textId="37A04A68" w:rsidR="00FC2C95" w:rsidRPr="000B5F68" w:rsidRDefault="00FC2C95" w:rsidP="00075804">
      <w:pPr>
        <w:spacing w:before="41" w:line="276" w:lineRule="auto"/>
        <w:ind w:left="232"/>
        <w:jc w:val="both"/>
        <w:rPr>
          <w:rFonts w:ascii="Times New Roman" w:hAnsi="Times New Roman" w:cs="Times New Roman"/>
          <w:b/>
          <w:sz w:val="20"/>
          <w:szCs w:val="20"/>
          <w:lang w:val="fr-BE"/>
        </w:rPr>
      </w:pPr>
      <w:r w:rsidRPr="000B5F68">
        <w:rPr>
          <w:rFonts w:ascii="Times New Roman" w:hAnsi="Times New Roman" w:cs="Times New Roman"/>
          <w:b/>
          <w:sz w:val="20"/>
          <w:szCs w:val="20"/>
          <w:lang w:val="fr-BE"/>
        </w:rPr>
        <w:t xml:space="preserve">Societatea ......................................... </w:t>
      </w:r>
      <w:r w:rsidR="006D2D79">
        <w:rPr>
          <w:rFonts w:ascii="Times New Roman" w:hAnsi="Times New Roman" w:cs="Times New Roman"/>
          <w:b/>
          <w:sz w:val="20"/>
          <w:szCs w:val="20"/>
          <w:lang w:val="fr-BE"/>
        </w:rPr>
        <w:t>............................</w:t>
      </w:r>
      <w:r w:rsidRPr="000B5F68">
        <w:rPr>
          <w:rFonts w:ascii="Times New Roman" w:hAnsi="Times New Roman" w:cs="Times New Roman"/>
          <w:b/>
          <w:sz w:val="20"/>
          <w:szCs w:val="20"/>
          <w:lang w:val="fr-BE"/>
        </w:rPr>
        <w:t>.                                               _______________</w:t>
      </w:r>
    </w:p>
    <w:p w14:paraId="5585B4B4" w14:textId="77777777" w:rsidR="00FC2C95" w:rsidRPr="000B5F68" w:rsidRDefault="00FC2C95" w:rsidP="00075804">
      <w:pPr>
        <w:pStyle w:val="Heading11"/>
        <w:tabs>
          <w:tab w:val="left" w:pos="5480"/>
        </w:tabs>
        <w:spacing w:before="36" w:line="276" w:lineRule="auto"/>
        <w:ind w:left="318"/>
        <w:outlineLvl w:val="9"/>
        <w:rPr>
          <w:sz w:val="20"/>
          <w:szCs w:val="20"/>
        </w:rPr>
      </w:pPr>
      <w:bookmarkStart w:id="260" w:name="_Toc175054079"/>
      <w:bookmarkStart w:id="261" w:name="_Toc175055755"/>
      <w:bookmarkStart w:id="262" w:name="_Toc175055841"/>
      <w:r w:rsidRPr="000B5F68">
        <w:rPr>
          <w:sz w:val="20"/>
          <w:szCs w:val="20"/>
        </w:rPr>
        <w:t>___________________________</w:t>
      </w:r>
      <w:bookmarkEnd w:id="260"/>
      <w:bookmarkEnd w:id="261"/>
      <w:bookmarkEnd w:id="262"/>
      <w:r w:rsidRPr="000B5F68">
        <w:rPr>
          <w:spacing w:val="48"/>
          <w:sz w:val="20"/>
          <w:szCs w:val="20"/>
        </w:rPr>
        <w:t xml:space="preserve"> </w:t>
      </w:r>
      <w:r w:rsidRPr="000B5F68">
        <w:rPr>
          <w:sz w:val="20"/>
          <w:szCs w:val="20"/>
        </w:rPr>
        <w:tab/>
        <w:t xml:space="preserve">                 </w:t>
      </w:r>
    </w:p>
    <w:p w14:paraId="63073982" w14:textId="216E9505" w:rsidR="00FC2C95" w:rsidRPr="000B5F68" w:rsidRDefault="00FC2C95" w:rsidP="00075804">
      <w:pPr>
        <w:rPr>
          <w:rFonts w:ascii="Times New Roman" w:hAnsi="Times New Roman" w:cs="Times New Roman"/>
          <w:b/>
          <w:bCs/>
          <w:sz w:val="20"/>
          <w:szCs w:val="20"/>
          <w:lang w:val="fr-BE"/>
        </w:rPr>
      </w:pPr>
    </w:p>
    <w:p w14:paraId="5F132103" w14:textId="77777777" w:rsidR="00FC2C95" w:rsidRPr="000B5F68" w:rsidRDefault="00FC2C95" w:rsidP="00075804">
      <w:pPr>
        <w:spacing w:after="60" w:line="276" w:lineRule="auto"/>
        <w:jc w:val="right"/>
        <w:rPr>
          <w:rFonts w:ascii="Times New Roman" w:hAnsi="Times New Roman" w:cs="Times New Roman"/>
          <w:sz w:val="20"/>
          <w:szCs w:val="20"/>
          <w:lang w:val="fr-BE"/>
        </w:rPr>
      </w:pPr>
      <w:r w:rsidRPr="000B5F68">
        <w:rPr>
          <w:rFonts w:ascii="Times New Roman" w:hAnsi="Times New Roman" w:cs="Times New Roman"/>
          <w:b/>
          <w:sz w:val="20"/>
          <w:szCs w:val="20"/>
          <w:lang w:val="fr-BE"/>
        </w:rPr>
        <w:lastRenderedPageBreak/>
        <w:t>Anexa 1 la Contractul de Mandat nr……….</w:t>
      </w:r>
    </w:p>
    <w:p w14:paraId="7BE64834" w14:textId="77777777" w:rsidR="00FC2C95" w:rsidRPr="000B5F68" w:rsidRDefault="00FC2C95" w:rsidP="00075804">
      <w:pPr>
        <w:spacing w:after="60" w:line="276" w:lineRule="auto"/>
        <w:jc w:val="right"/>
        <w:rPr>
          <w:rFonts w:ascii="Times New Roman" w:hAnsi="Times New Roman" w:cs="Times New Roman"/>
          <w:sz w:val="20"/>
          <w:szCs w:val="20"/>
          <w:lang w:val="fr-BE"/>
        </w:rPr>
      </w:pPr>
    </w:p>
    <w:p w14:paraId="4C6CE41B" w14:textId="77777777" w:rsidR="00FC2C95" w:rsidRPr="000B5F68" w:rsidRDefault="00FC2C95" w:rsidP="00075804">
      <w:pPr>
        <w:spacing w:after="60" w:line="276" w:lineRule="auto"/>
        <w:jc w:val="right"/>
        <w:rPr>
          <w:rFonts w:ascii="Times New Roman" w:hAnsi="Times New Roman" w:cs="Times New Roman"/>
          <w:sz w:val="20"/>
          <w:szCs w:val="20"/>
          <w:lang w:val="fr-BE"/>
        </w:rPr>
      </w:pPr>
    </w:p>
    <w:p w14:paraId="0877CB56" w14:textId="77777777" w:rsidR="00FC2C95" w:rsidRPr="000B5F68" w:rsidRDefault="00FC2C95" w:rsidP="00075804">
      <w:pPr>
        <w:spacing w:after="60" w:line="276" w:lineRule="auto"/>
        <w:jc w:val="center"/>
        <w:rPr>
          <w:rFonts w:ascii="Times New Roman" w:hAnsi="Times New Roman" w:cs="Times New Roman"/>
          <w:b/>
          <w:sz w:val="20"/>
          <w:szCs w:val="20"/>
        </w:rPr>
      </w:pPr>
      <w:r w:rsidRPr="000B5F68">
        <w:rPr>
          <w:rFonts w:ascii="Times New Roman" w:hAnsi="Times New Roman" w:cs="Times New Roman"/>
          <w:b/>
          <w:sz w:val="20"/>
          <w:szCs w:val="20"/>
        </w:rPr>
        <w:t>REGULI DE CONFIDENŢIALITATE</w:t>
      </w:r>
    </w:p>
    <w:p w14:paraId="76C04874" w14:textId="77777777" w:rsidR="00FC2C95" w:rsidRPr="000B5F68" w:rsidRDefault="00FC2C95" w:rsidP="00075804">
      <w:pPr>
        <w:spacing w:after="60" w:line="276" w:lineRule="auto"/>
        <w:jc w:val="center"/>
        <w:rPr>
          <w:rFonts w:ascii="Times New Roman" w:hAnsi="Times New Roman" w:cs="Times New Roman"/>
          <w:sz w:val="20"/>
          <w:szCs w:val="20"/>
        </w:rPr>
      </w:pPr>
    </w:p>
    <w:p w14:paraId="5FB97BC5" w14:textId="77777777" w:rsidR="00FC2C95" w:rsidRPr="000B5F68" w:rsidRDefault="00FC2C95" w:rsidP="00075804">
      <w:pPr>
        <w:spacing w:after="60" w:line="276" w:lineRule="auto"/>
        <w:jc w:val="center"/>
        <w:rPr>
          <w:rFonts w:ascii="Times New Roman" w:hAnsi="Times New Roman" w:cs="Times New Roman"/>
          <w:sz w:val="20"/>
          <w:szCs w:val="20"/>
        </w:rPr>
      </w:pPr>
    </w:p>
    <w:p w14:paraId="69CE142C" w14:textId="77777777" w:rsidR="00FC2C95" w:rsidRPr="000B5F68" w:rsidRDefault="00FC2C95">
      <w:pPr>
        <w:pStyle w:val="ListParagraph"/>
        <w:widowControl w:val="0"/>
        <w:numPr>
          <w:ilvl w:val="0"/>
          <w:numId w:val="61"/>
        </w:numPr>
        <w:autoSpaceDE w:val="0"/>
        <w:autoSpaceDN w:val="0"/>
        <w:adjustRightInd w:val="0"/>
        <w:spacing w:after="60" w:line="276" w:lineRule="auto"/>
        <w:contextualSpacing w:val="0"/>
        <w:jc w:val="both"/>
        <w:rPr>
          <w:rFonts w:ascii="Times New Roman" w:hAnsi="Times New Roman" w:cs="Times New Roman"/>
          <w:b/>
          <w:spacing w:val="1"/>
          <w:sz w:val="20"/>
          <w:szCs w:val="20"/>
          <w:lang w:eastAsia="ro-RO"/>
        </w:rPr>
      </w:pPr>
      <w:r w:rsidRPr="000B5F68">
        <w:rPr>
          <w:rFonts w:ascii="Times New Roman" w:hAnsi="Times New Roman" w:cs="Times New Roman"/>
          <w:b/>
          <w:spacing w:val="1"/>
          <w:sz w:val="20"/>
          <w:szCs w:val="20"/>
          <w:lang w:eastAsia="ro-RO"/>
        </w:rPr>
        <w:t>Definiţia</w:t>
      </w:r>
    </w:p>
    <w:p w14:paraId="21E8D37F"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eastAsia="ro-RO"/>
        </w:rPr>
      </w:pPr>
      <w:r w:rsidRPr="000B5F68">
        <w:rPr>
          <w:rFonts w:ascii="Times New Roman" w:hAnsi="Times New Roman" w:cs="Times New Roman"/>
          <w:spacing w:val="1"/>
          <w:sz w:val="20"/>
          <w:szCs w:val="20"/>
          <w:lang w:eastAsia="ro-RO"/>
        </w:rPr>
        <w:t xml:space="preserve">Termenul de </w:t>
      </w:r>
      <w:r w:rsidRPr="000B5F68">
        <w:rPr>
          <w:rFonts w:ascii="Times New Roman" w:hAnsi="Times New Roman" w:cs="Times New Roman"/>
          <w:b/>
          <w:spacing w:val="1"/>
          <w:sz w:val="20"/>
          <w:szCs w:val="20"/>
          <w:lang w:eastAsia="ro-RO"/>
        </w:rPr>
        <w:t>„Informaţii Confidenţiale”</w:t>
      </w:r>
      <w:r w:rsidRPr="000B5F68">
        <w:rPr>
          <w:rFonts w:ascii="Times New Roman" w:hAnsi="Times New Roman" w:cs="Times New Roman"/>
          <w:spacing w:val="1"/>
          <w:sz w:val="20"/>
          <w:szCs w:val="20"/>
          <w:lang w:eastAsia="ro-RO"/>
        </w:rPr>
        <w:t xml:space="preserve"> înseamnă şi include orice informaţii cu privire la activitatea economică a </w:t>
      </w:r>
      <w:r w:rsidRPr="000B5F68">
        <w:rPr>
          <w:rFonts w:ascii="Times New Roman" w:hAnsi="Times New Roman" w:cs="Times New Roman"/>
          <w:i/>
          <w:spacing w:val="1"/>
          <w:sz w:val="20"/>
          <w:szCs w:val="20"/>
          <w:lang w:eastAsia="ro-RO"/>
        </w:rPr>
        <w:t>Societăţii</w:t>
      </w:r>
      <w:r w:rsidRPr="000B5F68">
        <w:rPr>
          <w:rFonts w:ascii="Times New Roman" w:hAnsi="Times New Roman" w:cs="Times New Roman"/>
          <w:spacing w:val="1"/>
          <w:sz w:val="20"/>
          <w:szCs w:val="20"/>
          <w:lang w:eastAsia="ro-RO"/>
        </w:rPr>
        <w:t xml:space="preserve"> care nu sunt publice, potrivit (i) legii, (ii) hotărârilor Adunării Generale a Acţionarilor, (iii) deciziilor Consiliului de Administraţie şi (iv) reglementărilor interne ale </w:t>
      </w:r>
      <w:r w:rsidRPr="000B5F68">
        <w:rPr>
          <w:rFonts w:ascii="Times New Roman" w:hAnsi="Times New Roman" w:cs="Times New Roman"/>
          <w:i/>
          <w:spacing w:val="1"/>
          <w:sz w:val="20"/>
          <w:szCs w:val="20"/>
          <w:lang w:eastAsia="ro-RO"/>
        </w:rPr>
        <w:t>Societăţii</w:t>
      </w:r>
      <w:r w:rsidRPr="000B5F68">
        <w:rPr>
          <w:rFonts w:ascii="Times New Roman" w:hAnsi="Times New Roman" w:cs="Times New Roman"/>
          <w:spacing w:val="1"/>
          <w:sz w:val="20"/>
          <w:szCs w:val="20"/>
          <w:lang w:eastAsia="ro-RO"/>
        </w:rPr>
        <w:t>.</w:t>
      </w:r>
    </w:p>
    <w:p w14:paraId="7C067E1C"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Fără a se limita la cele de mai sus, informaţiile confidenţiale includ:</w:t>
      </w:r>
    </w:p>
    <w:p w14:paraId="2020E33F" w14:textId="77777777" w:rsidR="00FC2C95" w:rsidRPr="000B5F68" w:rsidRDefault="00FC2C95">
      <w:pPr>
        <w:pStyle w:val="ListParagraph"/>
        <w:widowControl w:val="0"/>
        <w:numPr>
          <w:ilvl w:val="0"/>
          <w:numId w:val="62"/>
        </w:numPr>
        <w:autoSpaceDE w:val="0"/>
        <w:autoSpaceDN w:val="0"/>
        <w:adjustRightInd w:val="0"/>
        <w:spacing w:after="60" w:line="276" w:lineRule="auto"/>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termenii contractuali şi orice informaţii cu privire la partenerii de afaceri, clienţii, agenţii, salariaţii, antreprenorii, investitorii sau furnizorii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 xml:space="preserve">, precum şi condiţiile în baza cărora </w:t>
      </w:r>
      <w:r w:rsidRPr="000B5F68">
        <w:rPr>
          <w:rFonts w:ascii="Times New Roman" w:hAnsi="Times New Roman" w:cs="Times New Roman"/>
          <w:i/>
          <w:spacing w:val="1"/>
          <w:sz w:val="20"/>
          <w:szCs w:val="20"/>
          <w:lang w:val="fr-BE" w:eastAsia="ro-RO"/>
        </w:rPr>
        <w:t>Societatea</w:t>
      </w:r>
      <w:r w:rsidRPr="000B5F68">
        <w:rPr>
          <w:rFonts w:ascii="Times New Roman" w:hAnsi="Times New Roman" w:cs="Times New Roman"/>
          <w:spacing w:val="1"/>
          <w:sz w:val="20"/>
          <w:szCs w:val="20"/>
          <w:lang w:val="fr-BE" w:eastAsia="ro-RO"/>
        </w:rPr>
        <w:t xml:space="preserve"> desfăşoară activităţi economice cu fiecare dintre aceste persoane;</w:t>
      </w:r>
    </w:p>
    <w:p w14:paraId="28BAB118" w14:textId="77777777" w:rsidR="00FC2C95" w:rsidRPr="000B5F68" w:rsidRDefault="00FC2C95">
      <w:pPr>
        <w:pStyle w:val="ListParagraph"/>
        <w:widowControl w:val="0"/>
        <w:numPr>
          <w:ilvl w:val="0"/>
          <w:numId w:val="62"/>
        </w:numPr>
        <w:autoSpaceDE w:val="0"/>
        <w:autoSpaceDN w:val="0"/>
        <w:adjustRightInd w:val="0"/>
        <w:spacing w:after="60" w:line="276" w:lineRule="auto"/>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programe de calculator (inclusiv codul sursă şi codul de obiect) sau programul soft dezvoltat, modificat sau folosit de </w:t>
      </w:r>
      <w:r w:rsidRPr="000B5F68">
        <w:rPr>
          <w:rFonts w:ascii="Times New Roman" w:hAnsi="Times New Roman" w:cs="Times New Roman"/>
          <w:i/>
          <w:spacing w:val="1"/>
          <w:sz w:val="20"/>
          <w:szCs w:val="20"/>
          <w:lang w:val="fr-BE" w:eastAsia="ro-RO"/>
        </w:rPr>
        <w:t>Societate</w:t>
      </w:r>
      <w:r w:rsidRPr="000B5F68">
        <w:rPr>
          <w:rFonts w:ascii="Times New Roman" w:hAnsi="Times New Roman" w:cs="Times New Roman"/>
          <w:spacing w:val="1"/>
          <w:sz w:val="20"/>
          <w:szCs w:val="20"/>
          <w:lang w:val="fr-BE" w:eastAsia="ro-RO"/>
        </w:rPr>
        <w:t>;</w:t>
      </w:r>
    </w:p>
    <w:p w14:paraId="1D28AAF4" w14:textId="77777777" w:rsidR="00FC2C95" w:rsidRPr="000B5F68" w:rsidRDefault="00FC2C95">
      <w:pPr>
        <w:pStyle w:val="ListParagraph"/>
        <w:widowControl w:val="0"/>
        <w:numPr>
          <w:ilvl w:val="0"/>
          <w:numId w:val="62"/>
        </w:numPr>
        <w:autoSpaceDE w:val="0"/>
        <w:autoSpaceDN w:val="0"/>
        <w:adjustRightInd w:val="0"/>
        <w:spacing w:after="60" w:line="276" w:lineRule="auto"/>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informaţii de orice fel compilate de către </w:t>
      </w:r>
      <w:r w:rsidRPr="000B5F68">
        <w:rPr>
          <w:rFonts w:ascii="Times New Roman" w:hAnsi="Times New Roman" w:cs="Times New Roman"/>
          <w:i/>
          <w:spacing w:val="1"/>
          <w:sz w:val="20"/>
          <w:szCs w:val="20"/>
          <w:lang w:val="fr-BE" w:eastAsia="ro-RO"/>
        </w:rPr>
        <w:t>Societate</w:t>
      </w:r>
      <w:r w:rsidRPr="000B5F68">
        <w:rPr>
          <w:rFonts w:ascii="Times New Roman" w:hAnsi="Times New Roman" w:cs="Times New Roman"/>
          <w:spacing w:val="1"/>
          <w:sz w:val="20"/>
          <w:szCs w:val="20"/>
          <w:lang w:val="fr-BE" w:eastAsia="ro-RO"/>
        </w:rPr>
        <w:t>, inclusiv, dar fără a se limita la, informaţii legate de produse şi servicii, reclama şi marketimg, precum şi de către clienţi, furnizori şi/sau parteneri de afaceri, existenţi sau potenţiali;</w:t>
      </w:r>
    </w:p>
    <w:p w14:paraId="3C332630" w14:textId="77777777" w:rsidR="00FC2C95" w:rsidRPr="000B5F68" w:rsidRDefault="00FC2C95">
      <w:pPr>
        <w:pStyle w:val="ListParagraph"/>
        <w:widowControl w:val="0"/>
        <w:numPr>
          <w:ilvl w:val="0"/>
          <w:numId w:val="62"/>
        </w:numPr>
        <w:autoSpaceDE w:val="0"/>
        <w:autoSpaceDN w:val="0"/>
        <w:adjustRightInd w:val="0"/>
        <w:spacing w:after="60" w:line="276" w:lineRule="auto"/>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algoritmi, proceduri sau tehnici, sau idei şi principii esenţiale care stau la baza unor asemenea algoritmi, proceduri sau tehnici dezvoltate de sau acelea folosite de </w:t>
      </w:r>
      <w:r w:rsidRPr="000B5F68">
        <w:rPr>
          <w:rFonts w:ascii="Times New Roman" w:hAnsi="Times New Roman" w:cs="Times New Roman"/>
          <w:i/>
          <w:spacing w:val="1"/>
          <w:sz w:val="20"/>
          <w:szCs w:val="20"/>
          <w:lang w:val="fr-BE" w:eastAsia="ro-RO"/>
        </w:rPr>
        <w:t>Societate</w:t>
      </w:r>
      <w:r w:rsidRPr="000B5F68">
        <w:rPr>
          <w:rFonts w:ascii="Times New Roman" w:hAnsi="Times New Roman" w:cs="Times New Roman"/>
          <w:spacing w:val="1"/>
          <w:sz w:val="20"/>
          <w:szCs w:val="20"/>
          <w:lang w:val="fr-BE" w:eastAsia="ro-RO"/>
        </w:rPr>
        <w:t xml:space="preserve"> sau în alt fel cunoscute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 xml:space="preserve"> (cu excepţia oricărui algoritm, procedura sau tehnica care ţine de domeniul public), indiferent dacă aceşti algoritmi, proceduri, tehnici fac sau nu parte dintr-un program de computer, inclusiv, dar fără a se limita la tehnici pentru:</w:t>
      </w:r>
    </w:p>
    <w:p w14:paraId="114CC739" w14:textId="77777777" w:rsidR="00FC2C95" w:rsidRPr="000B5F68" w:rsidRDefault="00FC2C95">
      <w:pPr>
        <w:pStyle w:val="ListParagraph"/>
        <w:widowControl w:val="0"/>
        <w:numPr>
          <w:ilvl w:val="0"/>
          <w:numId w:val="63"/>
        </w:numPr>
        <w:autoSpaceDE w:val="0"/>
        <w:autoSpaceDN w:val="0"/>
        <w:adjustRightInd w:val="0"/>
        <w:spacing w:after="60" w:line="276" w:lineRule="auto"/>
        <w:contextualSpacing w:val="0"/>
        <w:jc w:val="both"/>
        <w:rPr>
          <w:rFonts w:ascii="Times New Roman" w:hAnsi="Times New Roman" w:cs="Times New Roman"/>
          <w:spacing w:val="1"/>
          <w:sz w:val="20"/>
          <w:szCs w:val="20"/>
          <w:lang w:eastAsia="ro-RO"/>
        </w:rPr>
      </w:pPr>
      <w:r w:rsidRPr="000B5F68">
        <w:rPr>
          <w:rFonts w:ascii="Times New Roman" w:hAnsi="Times New Roman" w:cs="Times New Roman"/>
          <w:spacing w:val="1"/>
          <w:sz w:val="20"/>
          <w:szCs w:val="20"/>
          <w:lang w:eastAsia="ro-RO"/>
        </w:rPr>
        <w:t>identificarea posibililor clienţi;</w:t>
      </w:r>
    </w:p>
    <w:p w14:paraId="498389A2" w14:textId="77777777" w:rsidR="00FC2C95" w:rsidRPr="000B5F68" w:rsidRDefault="00FC2C95">
      <w:pPr>
        <w:pStyle w:val="ListParagraph"/>
        <w:widowControl w:val="0"/>
        <w:numPr>
          <w:ilvl w:val="0"/>
          <w:numId w:val="63"/>
        </w:numPr>
        <w:autoSpaceDE w:val="0"/>
        <w:autoSpaceDN w:val="0"/>
        <w:adjustRightInd w:val="0"/>
        <w:spacing w:after="60" w:line="276" w:lineRule="auto"/>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comunicarea efectivă cu clienţii existenţi sau potenţiali;</w:t>
      </w:r>
    </w:p>
    <w:p w14:paraId="5643E0F8" w14:textId="77777777" w:rsidR="00FC2C95" w:rsidRPr="00FA7EA1" w:rsidRDefault="00FC2C95">
      <w:pPr>
        <w:pStyle w:val="ListParagraph"/>
        <w:widowControl w:val="0"/>
        <w:numPr>
          <w:ilvl w:val="0"/>
          <w:numId w:val="63"/>
        </w:numPr>
        <w:autoSpaceDE w:val="0"/>
        <w:autoSpaceDN w:val="0"/>
        <w:adjustRightInd w:val="0"/>
        <w:spacing w:after="60" w:line="276" w:lineRule="auto"/>
        <w:contextualSpacing w:val="0"/>
        <w:jc w:val="both"/>
        <w:rPr>
          <w:rFonts w:ascii="Times New Roman" w:hAnsi="Times New Roman" w:cs="Times New Roman"/>
          <w:spacing w:val="1"/>
          <w:sz w:val="20"/>
          <w:szCs w:val="20"/>
          <w:lang w:val="it-IT" w:eastAsia="ro-RO"/>
        </w:rPr>
      </w:pPr>
      <w:r w:rsidRPr="00FA7EA1">
        <w:rPr>
          <w:rFonts w:ascii="Times New Roman" w:hAnsi="Times New Roman" w:cs="Times New Roman"/>
          <w:spacing w:val="1"/>
          <w:sz w:val="20"/>
          <w:szCs w:val="20"/>
          <w:lang w:val="it-IT" w:eastAsia="ro-RO"/>
        </w:rPr>
        <w:t>reducerea costurilor de funcţionare sau creşterea eficienţei sistemului.</w:t>
      </w:r>
    </w:p>
    <w:p w14:paraId="051A7120" w14:textId="77777777" w:rsidR="00FC2C95" w:rsidRPr="00FA7EA1" w:rsidRDefault="00FC2C95">
      <w:pPr>
        <w:pStyle w:val="ListParagraph"/>
        <w:widowControl w:val="0"/>
        <w:numPr>
          <w:ilvl w:val="0"/>
          <w:numId w:val="62"/>
        </w:numPr>
        <w:autoSpaceDE w:val="0"/>
        <w:autoSpaceDN w:val="0"/>
        <w:adjustRightInd w:val="0"/>
        <w:spacing w:after="60" w:line="276" w:lineRule="auto"/>
        <w:contextualSpacing w:val="0"/>
        <w:jc w:val="both"/>
        <w:rPr>
          <w:rFonts w:ascii="Times New Roman" w:hAnsi="Times New Roman" w:cs="Times New Roman"/>
          <w:spacing w:val="1"/>
          <w:sz w:val="20"/>
          <w:szCs w:val="20"/>
          <w:lang w:val="it-IT" w:eastAsia="ro-RO"/>
        </w:rPr>
      </w:pPr>
      <w:r w:rsidRPr="00FA7EA1">
        <w:rPr>
          <w:rFonts w:ascii="Times New Roman" w:hAnsi="Times New Roman" w:cs="Times New Roman"/>
          <w:spacing w:val="1"/>
          <w:sz w:val="20"/>
          <w:szCs w:val="20"/>
          <w:lang w:val="it-IT" w:eastAsia="ro-RO"/>
        </w:rPr>
        <w:t xml:space="preserve">faptul ca </w:t>
      </w:r>
      <w:r w:rsidRPr="00FA7EA1">
        <w:rPr>
          <w:rFonts w:ascii="Times New Roman" w:hAnsi="Times New Roman" w:cs="Times New Roman"/>
          <w:i/>
          <w:spacing w:val="1"/>
          <w:sz w:val="20"/>
          <w:szCs w:val="20"/>
          <w:lang w:val="it-IT" w:eastAsia="ro-RO"/>
        </w:rPr>
        <w:t xml:space="preserve">Societatea </w:t>
      </w:r>
      <w:r w:rsidRPr="00FA7EA1">
        <w:rPr>
          <w:rFonts w:ascii="Times New Roman" w:hAnsi="Times New Roman" w:cs="Times New Roman"/>
          <w:spacing w:val="1"/>
          <w:sz w:val="20"/>
          <w:szCs w:val="20"/>
          <w:lang w:val="it-IT" w:eastAsia="ro-RO"/>
        </w:rPr>
        <w:t xml:space="preserve">foloseşte, a folosit sau a evaluat ca posibilitate de a folosi orice bază de date anume, surse de date, algoritmi, preceduri sau tehnici sau ideile dezvoltate sau furnizate de o persoană, alta decât </w:t>
      </w:r>
      <w:r w:rsidRPr="00FA7EA1">
        <w:rPr>
          <w:rFonts w:ascii="Times New Roman" w:hAnsi="Times New Roman" w:cs="Times New Roman"/>
          <w:i/>
          <w:spacing w:val="1"/>
          <w:sz w:val="20"/>
          <w:szCs w:val="20"/>
          <w:lang w:val="it-IT" w:eastAsia="ro-RO"/>
        </w:rPr>
        <w:t xml:space="preserve">Societatea </w:t>
      </w:r>
      <w:r w:rsidRPr="00FA7EA1">
        <w:rPr>
          <w:rFonts w:ascii="Times New Roman" w:hAnsi="Times New Roman" w:cs="Times New Roman"/>
          <w:spacing w:val="1"/>
          <w:sz w:val="20"/>
          <w:szCs w:val="20"/>
          <w:lang w:val="it-IT" w:eastAsia="ro-RO"/>
        </w:rPr>
        <w:t>(inclusiv orice algoritm, procedură sau tehnică din domeniul public), indiferent dacă asemenea algoritmi, proceduri sau tehnici fac parte dintr-un program de computer sau nu;</w:t>
      </w:r>
    </w:p>
    <w:p w14:paraId="627282BC" w14:textId="77777777" w:rsidR="00FC2C95" w:rsidRPr="000B5F68" w:rsidRDefault="00FC2C95">
      <w:pPr>
        <w:pStyle w:val="ListParagraph"/>
        <w:widowControl w:val="0"/>
        <w:numPr>
          <w:ilvl w:val="0"/>
          <w:numId w:val="62"/>
        </w:numPr>
        <w:autoSpaceDE w:val="0"/>
        <w:autoSpaceDN w:val="0"/>
        <w:adjustRightInd w:val="0"/>
        <w:spacing w:after="60" w:line="276" w:lineRule="auto"/>
        <w:contextualSpacing w:val="0"/>
        <w:jc w:val="both"/>
        <w:rPr>
          <w:rFonts w:ascii="Times New Roman" w:hAnsi="Times New Roman" w:cs="Times New Roman"/>
          <w:spacing w:val="1"/>
          <w:sz w:val="20"/>
          <w:szCs w:val="20"/>
          <w:lang w:val="fr-BE" w:eastAsia="ro-RO"/>
        </w:rPr>
      </w:pPr>
      <w:proofErr w:type="spellStart"/>
      <w:r w:rsidRPr="000B5F68">
        <w:rPr>
          <w:rFonts w:ascii="Times New Roman" w:hAnsi="Times New Roman" w:cs="Times New Roman"/>
          <w:spacing w:val="1"/>
          <w:sz w:val="20"/>
          <w:szCs w:val="20"/>
          <w:lang w:val="fr-BE" w:eastAsia="ro-RO"/>
        </w:rPr>
        <w:t>strategiile</w:t>
      </w:r>
      <w:proofErr w:type="spellEnd"/>
      <w:r w:rsidRPr="000B5F68">
        <w:rPr>
          <w:rFonts w:ascii="Times New Roman" w:hAnsi="Times New Roman" w:cs="Times New Roman"/>
          <w:spacing w:val="1"/>
          <w:sz w:val="20"/>
          <w:szCs w:val="20"/>
          <w:lang w:val="fr-BE" w:eastAsia="ro-RO"/>
        </w:rPr>
        <w:t xml:space="preserve"> de </w:t>
      </w:r>
      <w:proofErr w:type="spellStart"/>
      <w:r w:rsidRPr="000B5F68">
        <w:rPr>
          <w:rFonts w:ascii="Times New Roman" w:hAnsi="Times New Roman" w:cs="Times New Roman"/>
          <w:spacing w:val="1"/>
          <w:sz w:val="20"/>
          <w:szCs w:val="20"/>
          <w:lang w:val="fr-BE" w:eastAsia="ro-RO"/>
        </w:rPr>
        <w:t>stabilire</w:t>
      </w:r>
      <w:proofErr w:type="spellEnd"/>
      <w:r w:rsidRPr="000B5F68">
        <w:rPr>
          <w:rFonts w:ascii="Times New Roman" w:hAnsi="Times New Roman" w:cs="Times New Roman"/>
          <w:spacing w:val="1"/>
          <w:sz w:val="20"/>
          <w:szCs w:val="20"/>
          <w:lang w:val="fr-BE" w:eastAsia="ro-RO"/>
        </w:rPr>
        <w:t xml:space="preserve"> marketing, dezvoltate, investigate, dobândite (de la o terţă persoană sau în alt fel), evaluate, modificate, testate sau folosite de către </w:t>
      </w:r>
      <w:r w:rsidRPr="000B5F68">
        <w:rPr>
          <w:rFonts w:ascii="Times New Roman" w:hAnsi="Times New Roman" w:cs="Times New Roman"/>
          <w:i/>
          <w:spacing w:val="1"/>
          <w:sz w:val="20"/>
          <w:szCs w:val="20"/>
          <w:lang w:val="fr-BE" w:eastAsia="ro-RO"/>
        </w:rPr>
        <w:t>Societate</w:t>
      </w:r>
      <w:r w:rsidRPr="000B5F68">
        <w:rPr>
          <w:rFonts w:ascii="Times New Roman" w:hAnsi="Times New Roman" w:cs="Times New Roman"/>
          <w:spacing w:val="1"/>
          <w:sz w:val="20"/>
          <w:szCs w:val="20"/>
          <w:lang w:val="fr-BE" w:eastAsia="ro-RO"/>
        </w:rPr>
        <w:t>, sau orice informaţii cu privire la sau care ar putea în mod rezonabil duce la dezvoltarea unei asemenea strategii;</w:t>
      </w:r>
    </w:p>
    <w:p w14:paraId="5E0E4348" w14:textId="77777777" w:rsidR="00FC2C95" w:rsidRPr="000B5F68" w:rsidRDefault="00FC2C95">
      <w:pPr>
        <w:pStyle w:val="ListParagraph"/>
        <w:widowControl w:val="0"/>
        <w:numPr>
          <w:ilvl w:val="0"/>
          <w:numId w:val="62"/>
        </w:numPr>
        <w:autoSpaceDE w:val="0"/>
        <w:autoSpaceDN w:val="0"/>
        <w:adjustRightInd w:val="0"/>
        <w:spacing w:after="60" w:line="276" w:lineRule="auto"/>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informaţii cu privire la planurile de viitor ale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 xml:space="preserve"> inclusiv, fără însă a se limita la, planuri de extindere la zone geografice, segmente de piaţă sau servicii, orice informaţii care ar putea fi incluse în mod obişnuit în situaţiile financiare ale Societăţii, inclusiv, dar fără a se limita la, suma activului, pasivului, valorii nete, veniturilor, cheltuielilor sau venitului net al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 xml:space="preserve">, cu excepţia acelor informaţii a căror dezvăluire este autorizată conform reglementărilor interne ale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w:t>
      </w:r>
    </w:p>
    <w:p w14:paraId="64380AF4" w14:textId="77777777" w:rsidR="00FC2C95" w:rsidRPr="000B5F68" w:rsidRDefault="00FC2C95">
      <w:pPr>
        <w:pStyle w:val="ListParagraph"/>
        <w:widowControl w:val="0"/>
        <w:numPr>
          <w:ilvl w:val="0"/>
          <w:numId w:val="62"/>
        </w:numPr>
        <w:autoSpaceDE w:val="0"/>
        <w:autoSpaceDN w:val="0"/>
        <w:adjustRightInd w:val="0"/>
        <w:spacing w:after="60" w:line="276" w:lineRule="auto"/>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informaţii care vor fi dezvăluite exclusiv în condiţiile prevăzute la punctul 5;</w:t>
      </w:r>
    </w:p>
    <w:p w14:paraId="55091EC3" w14:textId="77777777" w:rsidR="00FC2C95" w:rsidRPr="000B5F68" w:rsidRDefault="00FC2C95">
      <w:pPr>
        <w:pStyle w:val="ListParagraph"/>
        <w:widowControl w:val="0"/>
        <w:numPr>
          <w:ilvl w:val="0"/>
          <w:numId w:val="62"/>
        </w:numPr>
        <w:autoSpaceDE w:val="0"/>
        <w:autoSpaceDN w:val="0"/>
        <w:adjustRightInd w:val="0"/>
        <w:spacing w:after="60" w:line="276" w:lineRule="auto"/>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orice alte informaţii dobândite de Administrator în cursul exercitării mandatului sau, despre care s-ar putea aprecia, în mod rezonabil, că reflectă vulnerabilităţi ale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 xml:space="preserve">, şi care ar ajuta un competitor sau un potenţial competitor al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 xml:space="preserve">, pentru a concura cu succes împotriva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w:t>
      </w:r>
    </w:p>
    <w:p w14:paraId="59EDFCCC" w14:textId="77777777" w:rsidR="00FC2C95" w:rsidRPr="000B5F68" w:rsidRDefault="00FC2C95">
      <w:pPr>
        <w:pStyle w:val="ListParagraph"/>
        <w:widowControl w:val="0"/>
        <w:numPr>
          <w:ilvl w:val="0"/>
          <w:numId w:val="62"/>
        </w:numPr>
        <w:autoSpaceDE w:val="0"/>
        <w:autoSpaceDN w:val="0"/>
        <w:adjustRightInd w:val="0"/>
        <w:spacing w:after="60" w:line="276" w:lineRule="auto"/>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orice informaţie primită de </w:t>
      </w:r>
      <w:r w:rsidRPr="000B5F68">
        <w:rPr>
          <w:rFonts w:ascii="Times New Roman" w:hAnsi="Times New Roman" w:cs="Times New Roman"/>
          <w:i/>
          <w:spacing w:val="1"/>
          <w:sz w:val="20"/>
          <w:szCs w:val="20"/>
          <w:lang w:val="fr-BE" w:eastAsia="ro-RO"/>
        </w:rPr>
        <w:t xml:space="preserve">Societate </w:t>
      </w:r>
      <w:r w:rsidRPr="000B5F68">
        <w:rPr>
          <w:rFonts w:ascii="Times New Roman" w:hAnsi="Times New Roman" w:cs="Times New Roman"/>
          <w:spacing w:val="1"/>
          <w:sz w:val="20"/>
          <w:szCs w:val="20"/>
          <w:lang w:val="fr-BE" w:eastAsia="ro-RO"/>
        </w:rPr>
        <w:t xml:space="preserve">de la terţe persoane care, la rândul lor, au o obligaţie de confidenţialitate despre a cărei existenţă înştiintează </w:t>
      </w:r>
      <w:r w:rsidRPr="000B5F68">
        <w:rPr>
          <w:rFonts w:ascii="Times New Roman" w:hAnsi="Times New Roman" w:cs="Times New Roman"/>
          <w:i/>
          <w:spacing w:val="1"/>
          <w:sz w:val="20"/>
          <w:szCs w:val="20"/>
          <w:lang w:val="fr-BE" w:eastAsia="ro-RO"/>
        </w:rPr>
        <w:t>Societatea</w:t>
      </w:r>
      <w:r w:rsidRPr="000B5F68">
        <w:rPr>
          <w:rFonts w:ascii="Times New Roman" w:hAnsi="Times New Roman" w:cs="Times New Roman"/>
          <w:spacing w:val="1"/>
          <w:sz w:val="20"/>
          <w:szCs w:val="20"/>
          <w:lang w:val="fr-BE" w:eastAsia="ro-RO"/>
        </w:rPr>
        <w:t>;</w:t>
      </w:r>
    </w:p>
    <w:p w14:paraId="1A0815C6" w14:textId="77777777" w:rsidR="00FC2C95" w:rsidRPr="000B5F68" w:rsidRDefault="00FC2C95">
      <w:pPr>
        <w:pStyle w:val="ListParagraph"/>
        <w:widowControl w:val="0"/>
        <w:numPr>
          <w:ilvl w:val="0"/>
          <w:numId w:val="62"/>
        </w:numPr>
        <w:autoSpaceDE w:val="0"/>
        <w:autoSpaceDN w:val="0"/>
        <w:adjustRightInd w:val="0"/>
        <w:spacing w:after="60" w:line="276" w:lineRule="auto"/>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orice informaţii derivate din toate cele de mai sus şi</w:t>
      </w:r>
    </w:p>
    <w:p w14:paraId="4338037A" w14:textId="77777777" w:rsidR="00FC2C95" w:rsidRPr="000B5F68" w:rsidRDefault="00FC2C95">
      <w:pPr>
        <w:pStyle w:val="ListParagraph"/>
        <w:widowControl w:val="0"/>
        <w:numPr>
          <w:ilvl w:val="0"/>
          <w:numId w:val="62"/>
        </w:numPr>
        <w:autoSpaceDE w:val="0"/>
        <w:autoSpaceDN w:val="0"/>
        <w:adjustRightInd w:val="0"/>
        <w:spacing w:after="60" w:line="276" w:lineRule="auto"/>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orice copii ale tuturor informaţiilor menţionate mai sus, cu excepţia situaţiilor în care aceste copii sunt </w:t>
      </w:r>
      <w:r w:rsidRPr="000B5F68">
        <w:rPr>
          <w:rFonts w:ascii="Times New Roman" w:hAnsi="Times New Roman" w:cs="Times New Roman"/>
          <w:spacing w:val="1"/>
          <w:sz w:val="20"/>
          <w:szCs w:val="20"/>
          <w:lang w:val="fr-BE" w:eastAsia="ro-RO"/>
        </w:rPr>
        <w:lastRenderedPageBreak/>
        <w:t>solicitate de o instanţă judecătorească sau de o altă autoritate publică, în condiţiile prevăzute de lege.</w:t>
      </w:r>
    </w:p>
    <w:p w14:paraId="56EA4226" w14:textId="77777777" w:rsidR="00FC2C95" w:rsidRPr="000B5F68" w:rsidRDefault="00FC2C95" w:rsidP="00075804">
      <w:pPr>
        <w:pStyle w:val="ListParagraph"/>
        <w:adjustRightInd w:val="0"/>
        <w:spacing w:after="60" w:line="276" w:lineRule="auto"/>
        <w:ind w:left="0"/>
        <w:rPr>
          <w:rFonts w:ascii="Times New Roman" w:hAnsi="Times New Roman" w:cs="Times New Roman"/>
          <w:spacing w:val="1"/>
          <w:sz w:val="20"/>
          <w:szCs w:val="20"/>
          <w:lang w:val="fr-BE" w:eastAsia="ro-RO"/>
        </w:rPr>
      </w:pPr>
    </w:p>
    <w:p w14:paraId="73F89C0B" w14:textId="77777777" w:rsidR="00FC2C95" w:rsidRPr="000B5F68" w:rsidRDefault="00FC2C95" w:rsidP="00075804">
      <w:pPr>
        <w:adjustRightInd w:val="0"/>
        <w:spacing w:after="60" w:line="276" w:lineRule="auto"/>
        <w:jc w:val="both"/>
        <w:rPr>
          <w:rFonts w:ascii="Times New Roman" w:hAnsi="Times New Roman" w:cs="Times New Roman"/>
          <w:b/>
          <w:spacing w:val="1"/>
          <w:sz w:val="20"/>
          <w:szCs w:val="20"/>
          <w:lang w:val="fr-BE" w:eastAsia="ro-RO"/>
        </w:rPr>
      </w:pPr>
      <w:r w:rsidRPr="000B5F68">
        <w:rPr>
          <w:rFonts w:ascii="Times New Roman" w:hAnsi="Times New Roman" w:cs="Times New Roman"/>
          <w:b/>
          <w:spacing w:val="1"/>
          <w:sz w:val="20"/>
          <w:szCs w:val="20"/>
          <w:lang w:val="fr-BE" w:eastAsia="ro-RO"/>
        </w:rPr>
        <w:t>2. Folosirea şi dezvăluirea Informaţiilor Confidenţiale</w:t>
      </w:r>
    </w:p>
    <w:p w14:paraId="238755F2"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Administratorul recunoaşte că a dobândit şi/sau va dobândi Informaţii Confidenţiale în cursul sau în legatură cu exercitarea mandatului în cadrul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 xml:space="preserve">, precum şi ca folosirea, în scopul concurării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 xml:space="preserve">, a acestor Informaţii Confidenţiale, de către sine ori de către alte persoane, ar periclita grav capacitatea </w:t>
      </w:r>
      <w:r w:rsidRPr="000B5F68">
        <w:rPr>
          <w:rFonts w:ascii="Times New Roman" w:hAnsi="Times New Roman" w:cs="Times New Roman"/>
          <w:i/>
          <w:spacing w:val="1"/>
          <w:sz w:val="20"/>
          <w:szCs w:val="20"/>
          <w:lang w:val="fr-BE" w:eastAsia="ro-RO"/>
        </w:rPr>
        <w:t xml:space="preserve">Societăţii </w:t>
      </w:r>
      <w:r w:rsidRPr="000B5F68">
        <w:rPr>
          <w:rFonts w:ascii="Times New Roman" w:hAnsi="Times New Roman" w:cs="Times New Roman"/>
          <w:spacing w:val="1"/>
          <w:sz w:val="20"/>
          <w:szCs w:val="20"/>
          <w:lang w:val="fr-BE" w:eastAsia="ro-RO"/>
        </w:rPr>
        <w:t>de a continua activitatea sa economică.</w:t>
      </w:r>
    </w:p>
    <w:p w14:paraId="19F8F9CF"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Prin urmare, Administratorul acceptă ca, direct sau indirect, în orice moment, pe durata Contractului de Mandat încheiat cu </w:t>
      </w:r>
      <w:r w:rsidRPr="000B5F68">
        <w:rPr>
          <w:rFonts w:ascii="Times New Roman" w:hAnsi="Times New Roman" w:cs="Times New Roman"/>
          <w:i/>
          <w:spacing w:val="1"/>
          <w:sz w:val="20"/>
          <w:szCs w:val="20"/>
          <w:lang w:val="fr-BE" w:eastAsia="ro-RO"/>
        </w:rPr>
        <w:t>Societatea</w:t>
      </w:r>
      <w:r w:rsidRPr="000B5F68">
        <w:rPr>
          <w:rFonts w:ascii="Times New Roman" w:hAnsi="Times New Roman" w:cs="Times New Roman"/>
          <w:spacing w:val="1"/>
          <w:sz w:val="20"/>
          <w:szCs w:val="20"/>
          <w:lang w:val="fr-BE" w:eastAsia="ro-RO"/>
        </w:rPr>
        <w:t xml:space="preserve"> sau oricând ulterior încetării acestuia, şi indiferent când şi din ce motiv acest contract va înceta, nu va folosi sau determina folosirea oricăror Informaţii Confidenţiale în legătura cu orice activităţi sau afaceri, cu excepţia activităţilor economice ale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 xml:space="preserve">, şi nu va dezvălui sau determina dezvăluirea oricăror Informaţii Confidenţiale către orice persoană fizică, societate, asociaţie, grup sau orice altă entitate, cu excepţia cazului în care această dezvăluire a fost autorizată în mod specific în scris de către </w:t>
      </w:r>
      <w:r w:rsidRPr="000B5F68">
        <w:rPr>
          <w:rFonts w:ascii="Times New Roman" w:hAnsi="Times New Roman" w:cs="Times New Roman"/>
          <w:i/>
          <w:spacing w:val="1"/>
          <w:sz w:val="20"/>
          <w:szCs w:val="20"/>
          <w:lang w:val="fr-BE" w:eastAsia="ro-RO"/>
        </w:rPr>
        <w:t>Societate</w:t>
      </w:r>
      <w:r w:rsidRPr="000B5F68">
        <w:rPr>
          <w:rFonts w:ascii="Times New Roman" w:hAnsi="Times New Roman" w:cs="Times New Roman"/>
          <w:spacing w:val="1"/>
          <w:sz w:val="20"/>
          <w:szCs w:val="20"/>
          <w:lang w:val="fr-BE" w:eastAsia="ro-RO"/>
        </w:rPr>
        <w:t>, sau cu excepţia cazului în care este cerută de orice lege aplicabilă, ori dispusă prin hotărârea unei instanţe judecătoreşti sau arbitrale competente, sau de orice autoritate publică care prin lege este abilitată să primească astfel de informaţii.</w:t>
      </w:r>
    </w:p>
    <w:p w14:paraId="7F944C51"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Suplimentar, Administratorul se obligă să notifice </w:t>
      </w:r>
      <w:r w:rsidRPr="000B5F68">
        <w:rPr>
          <w:rFonts w:ascii="Times New Roman" w:hAnsi="Times New Roman" w:cs="Times New Roman"/>
          <w:i/>
          <w:spacing w:val="1"/>
          <w:sz w:val="20"/>
          <w:szCs w:val="20"/>
          <w:lang w:val="fr-BE" w:eastAsia="ro-RO"/>
        </w:rPr>
        <w:t>Societatea</w:t>
      </w:r>
      <w:r w:rsidRPr="000B5F68">
        <w:rPr>
          <w:rFonts w:ascii="Times New Roman" w:hAnsi="Times New Roman" w:cs="Times New Roman"/>
          <w:spacing w:val="1"/>
          <w:sz w:val="20"/>
          <w:szCs w:val="20"/>
          <w:lang w:val="fr-BE" w:eastAsia="ro-RO"/>
        </w:rPr>
        <w:t xml:space="preserve">, cu promptitudine, cu privire la orice act al unei instanţe judecătoreşti sau arbitrale, ori al unei alte autorităţi publice, de natura celor precizate în alineatul anterior, astfel încât </w:t>
      </w:r>
      <w:r w:rsidRPr="000B5F68">
        <w:rPr>
          <w:rFonts w:ascii="Times New Roman" w:hAnsi="Times New Roman" w:cs="Times New Roman"/>
          <w:i/>
          <w:spacing w:val="1"/>
          <w:sz w:val="20"/>
          <w:szCs w:val="20"/>
          <w:lang w:val="fr-BE" w:eastAsia="ro-RO"/>
        </w:rPr>
        <w:t>Societatea</w:t>
      </w:r>
      <w:r w:rsidRPr="000B5F68">
        <w:rPr>
          <w:rFonts w:ascii="Times New Roman" w:hAnsi="Times New Roman" w:cs="Times New Roman"/>
          <w:spacing w:val="1"/>
          <w:sz w:val="20"/>
          <w:szCs w:val="20"/>
          <w:lang w:val="fr-BE" w:eastAsia="ro-RO"/>
        </w:rPr>
        <w:t xml:space="preserve"> să poată adopta, în condiţiile legii, măsuri de protecţie sau o altă soluţie adecvată, şi va furniza în continuare orice asistenţă pe care </w:t>
      </w:r>
      <w:r w:rsidRPr="000B5F68">
        <w:rPr>
          <w:rFonts w:ascii="Times New Roman" w:hAnsi="Times New Roman" w:cs="Times New Roman"/>
          <w:i/>
          <w:spacing w:val="1"/>
          <w:sz w:val="20"/>
          <w:szCs w:val="20"/>
          <w:lang w:val="fr-BE" w:eastAsia="ro-RO"/>
        </w:rPr>
        <w:t>Societatea</w:t>
      </w:r>
      <w:r w:rsidRPr="000B5F68">
        <w:rPr>
          <w:rFonts w:ascii="Times New Roman" w:hAnsi="Times New Roman" w:cs="Times New Roman"/>
          <w:spacing w:val="1"/>
          <w:sz w:val="20"/>
          <w:szCs w:val="20"/>
          <w:lang w:val="fr-BE" w:eastAsia="ro-RO"/>
        </w:rPr>
        <w:t xml:space="preserve"> o poate solicita în mod rezonabil pentru a garanta asemenea măsuri sau soluţii.</w:t>
      </w:r>
    </w:p>
    <w:p w14:paraId="7740C29F"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În cazul în care măsurile de protecţie menţionate în alineatul anterior nu sunt suficiente, Administratorul va furniza numai acea secţiune din Informaţia Confidenţială care este cerută în mod legal de autoritatea publică în cauză şi va depune toate eforturile rezonabile şi întemeiate legal, pentru a obţine tratamentul confidenţial al oricăror Informaţii Confidenţiale astfel dezvăluite.</w:t>
      </w:r>
    </w:p>
    <w:p w14:paraId="0A775011"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val="fr-BE" w:eastAsia="ro-RO"/>
        </w:rPr>
      </w:pPr>
    </w:p>
    <w:p w14:paraId="1E474ADC" w14:textId="77777777" w:rsidR="00FC2C95" w:rsidRPr="000B5F68" w:rsidRDefault="00FC2C95" w:rsidP="00075804">
      <w:pPr>
        <w:adjustRightInd w:val="0"/>
        <w:spacing w:after="60" w:line="276" w:lineRule="auto"/>
        <w:jc w:val="both"/>
        <w:rPr>
          <w:rFonts w:ascii="Times New Roman" w:hAnsi="Times New Roman" w:cs="Times New Roman"/>
          <w:b/>
          <w:spacing w:val="1"/>
          <w:sz w:val="20"/>
          <w:szCs w:val="20"/>
          <w:lang w:val="fr-BE" w:eastAsia="ro-RO"/>
        </w:rPr>
      </w:pPr>
      <w:r w:rsidRPr="000B5F68">
        <w:rPr>
          <w:rFonts w:ascii="Times New Roman" w:hAnsi="Times New Roman" w:cs="Times New Roman"/>
          <w:b/>
          <w:spacing w:val="1"/>
          <w:sz w:val="20"/>
          <w:szCs w:val="20"/>
          <w:lang w:val="fr-BE" w:eastAsia="ro-RO"/>
        </w:rPr>
        <w:t>3. Folosirea şi dezvăluirea informaţiilor cu privire la terţe persoane</w:t>
      </w:r>
    </w:p>
    <w:p w14:paraId="300F939E"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Administratorul întelege ca </w:t>
      </w:r>
      <w:r w:rsidRPr="000B5F68">
        <w:rPr>
          <w:rFonts w:ascii="Times New Roman" w:hAnsi="Times New Roman" w:cs="Times New Roman"/>
          <w:i/>
          <w:spacing w:val="1"/>
          <w:sz w:val="20"/>
          <w:szCs w:val="20"/>
          <w:lang w:val="fr-BE" w:eastAsia="ro-RO"/>
        </w:rPr>
        <w:t>Societatea</w:t>
      </w:r>
      <w:r w:rsidRPr="000B5F68">
        <w:rPr>
          <w:rFonts w:ascii="Times New Roman" w:hAnsi="Times New Roman" w:cs="Times New Roman"/>
          <w:spacing w:val="1"/>
          <w:sz w:val="20"/>
          <w:szCs w:val="20"/>
          <w:lang w:val="fr-BE" w:eastAsia="ro-RO"/>
        </w:rPr>
        <w:t xml:space="preserve"> primeşte uneori informaţii de la terţe persoane, pe care </w:t>
      </w:r>
      <w:r w:rsidRPr="000B5F68">
        <w:rPr>
          <w:rFonts w:ascii="Times New Roman" w:hAnsi="Times New Roman" w:cs="Times New Roman"/>
          <w:i/>
          <w:spacing w:val="1"/>
          <w:sz w:val="20"/>
          <w:szCs w:val="20"/>
          <w:lang w:val="fr-BE" w:eastAsia="ro-RO"/>
        </w:rPr>
        <w:t>Societatea</w:t>
      </w:r>
      <w:r w:rsidRPr="000B5F68">
        <w:rPr>
          <w:rFonts w:ascii="Times New Roman" w:hAnsi="Times New Roman" w:cs="Times New Roman"/>
          <w:spacing w:val="1"/>
          <w:sz w:val="20"/>
          <w:szCs w:val="20"/>
          <w:lang w:val="fr-BE" w:eastAsia="ro-RO"/>
        </w:rPr>
        <w:t xml:space="preserve"> trebuie să le trateze cu confidenţialitate şi să le folosească doar în scopuri limitate, </w:t>
      </w:r>
      <w:r w:rsidRPr="000B5F68">
        <w:rPr>
          <w:rFonts w:ascii="Times New Roman" w:hAnsi="Times New Roman" w:cs="Times New Roman"/>
          <w:b/>
          <w:spacing w:val="1"/>
          <w:sz w:val="20"/>
          <w:szCs w:val="20"/>
          <w:lang w:val="fr-BE" w:eastAsia="ro-RO"/>
        </w:rPr>
        <w:t>(„Informaţii cu privire la terţe persoane”)</w:t>
      </w:r>
      <w:r w:rsidRPr="000B5F68">
        <w:rPr>
          <w:rFonts w:ascii="Times New Roman" w:hAnsi="Times New Roman" w:cs="Times New Roman"/>
          <w:spacing w:val="1"/>
          <w:sz w:val="20"/>
          <w:szCs w:val="20"/>
          <w:lang w:val="fr-BE" w:eastAsia="ro-RO"/>
        </w:rPr>
        <w:t>.</w:t>
      </w:r>
    </w:p>
    <w:p w14:paraId="609EE8FE"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Administratorul acceptă ca, direct sau indirect, în orice moment, pe durata Contractului de Mandat încheiat cu </w:t>
      </w:r>
      <w:r w:rsidRPr="000B5F68">
        <w:rPr>
          <w:rFonts w:ascii="Times New Roman" w:hAnsi="Times New Roman" w:cs="Times New Roman"/>
          <w:i/>
          <w:spacing w:val="1"/>
          <w:sz w:val="20"/>
          <w:szCs w:val="20"/>
          <w:lang w:val="fr-BE" w:eastAsia="ro-RO"/>
        </w:rPr>
        <w:t>Societatea,</w:t>
      </w:r>
      <w:r w:rsidRPr="000B5F68">
        <w:rPr>
          <w:rFonts w:ascii="Times New Roman" w:hAnsi="Times New Roman" w:cs="Times New Roman"/>
          <w:spacing w:val="1"/>
          <w:sz w:val="20"/>
          <w:szCs w:val="20"/>
          <w:lang w:val="fr-BE" w:eastAsia="ro-RO"/>
        </w:rPr>
        <w:t xml:space="preserve"> sau oricând după încetarea acestuia, şi indiferent când şi din ce motiv acest Contract va înceta, nu va folosi sau determina folosirea oricăror Informaţii cu privire la terţe persoane, cu excepţia cazurilor în care acest lucru este permis printr-un acord scris încheiat între </w:t>
      </w:r>
      <w:r w:rsidRPr="000B5F68">
        <w:rPr>
          <w:rFonts w:ascii="Times New Roman" w:hAnsi="Times New Roman" w:cs="Times New Roman"/>
          <w:i/>
          <w:spacing w:val="1"/>
          <w:sz w:val="20"/>
          <w:szCs w:val="20"/>
          <w:lang w:val="fr-BE" w:eastAsia="ro-RO"/>
        </w:rPr>
        <w:t>Societate</w:t>
      </w:r>
      <w:r w:rsidRPr="000B5F68">
        <w:rPr>
          <w:rFonts w:ascii="Times New Roman" w:hAnsi="Times New Roman" w:cs="Times New Roman"/>
          <w:spacing w:val="1"/>
          <w:sz w:val="20"/>
          <w:szCs w:val="20"/>
          <w:lang w:val="fr-BE" w:eastAsia="ro-RO"/>
        </w:rPr>
        <w:t xml:space="preserve"> şi respectiva terţă persoană, cu excepţia cazului în care este cerută de orice lege aplicabilă sau prin hotărârea unei instanţe judecătoreşti sau arbitrale competente sau de orice altă autoritate publică care prin lege este abilitată să primească astfel de informaţii.</w:t>
      </w:r>
    </w:p>
    <w:p w14:paraId="4B5D34E2"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Adiţional, Administratorul se obligă să notifice </w:t>
      </w:r>
      <w:r w:rsidRPr="000B5F68">
        <w:rPr>
          <w:rFonts w:ascii="Times New Roman" w:hAnsi="Times New Roman" w:cs="Times New Roman"/>
          <w:i/>
          <w:spacing w:val="1"/>
          <w:sz w:val="20"/>
          <w:szCs w:val="20"/>
          <w:lang w:val="fr-BE" w:eastAsia="ro-RO"/>
        </w:rPr>
        <w:t>Societatea</w:t>
      </w:r>
      <w:r w:rsidRPr="000B5F68">
        <w:rPr>
          <w:rFonts w:ascii="Times New Roman" w:hAnsi="Times New Roman" w:cs="Times New Roman"/>
          <w:spacing w:val="1"/>
          <w:sz w:val="20"/>
          <w:szCs w:val="20"/>
          <w:lang w:val="fr-BE" w:eastAsia="ro-RO"/>
        </w:rPr>
        <w:t xml:space="preserve">, cu promptitudine, cu privire la orice act al unei instanţe judecătoreşti sau arbitrale, ori al unei alte autorităţi publice, de natura celor precizate la alineatul anterior, astfel încât </w:t>
      </w:r>
      <w:r w:rsidRPr="000B5F68">
        <w:rPr>
          <w:rFonts w:ascii="Times New Roman" w:hAnsi="Times New Roman" w:cs="Times New Roman"/>
          <w:i/>
          <w:spacing w:val="1"/>
          <w:sz w:val="20"/>
          <w:szCs w:val="20"/>
          <w:lang w:val="fr-BE" w:eastAsia="ro-RO"/>
        </w:rPr>
        <w:t>Societatea</w:t>
      </w:r>
      <w:r w:rsidRPr="000B5F68">
        <w:rPr>
          <w:rFonts w:ascii="Times New Roman" w:hAnsi="Times New Roman" w:cs="Times New Roman"/>
          <w:spacing w:val="1"/>
          <w:sz w:val="20"/>
          <w:szCs w:val="20"/>
          <w:lang w:val="fr-BE" w:eastAsia="ro-RO"/>
        </w:rPr>
        <w:t xml:space="preserve"> să poată adopta, în condiţiile legii, măsuri de protecţie sau o altă soluţie adecvată. În cazul în care măsurile de protecţie nu sunt suficiente, Administratorul va furniza doar acea secţiune din Informaţie cu privire la terţe persoane, după cum este cerut în mod legal.</w:t>
      </w:r>
    </w:p>
    <w:p w14:paraId="51C2AF6C"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val="fr-BE" w:eastAsia="ro-RO"/>
        </w:rPr>
      </w:pPr>
    </w:p>
    <w:p w14:paraId="34D09C99" w14:textId="77777777" w:rsidR="00FC2C95" w:rsidRPr="000B5F68" w:rsidRDefault="00FC2C95" w:rsidP="00075804">
      <w:pPr>
        <w:adjustRightInd w:val="0"/>
        <w:spacing w:after="60" w:line="276" w:lineRule="auto"/>
        <w:jc w:val="both"/>
        <w:rPr>
          <w:rFonts w:ascii="Times New Roman" w:hAnsi="Times New Roman" w:cs="Times New Roman"/>
          <w:b/>
          <w:spacing w:val="1"/>
          <w:sz w:val="20"/>
          <w:szCs w:val="20"/>
          <w:lang w:val="fr-BE" w:eastAsia="ro-RO"/>
        </w:rPr>
      </w:pPr>
      <w:r w:rsidRPr="000B5F68">
        <w:rPr>
          <w:rFonts w:ascii="Times New Roman" w:hAnsi="Times New Roman" w:cs="Times New Roman"/>
          <w:b/>
          <w:spacing w:val="1"/>
          <w:sz w:val="20"/>
          <w:szCs w:val="20"/>
          <w:lang w:val="fr-BE" w:eastAsia="ro-RO"/>
        </w:rPr>
        <w:t>4. Protejarea secretelor comerciale</w:t>
      </w:r>
    </w:p>
    <w:p w14:paraId="421475AB"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Nici o prevedere din prezentul Contract de Mandat nu va implica </w:t>
      </w:r>
      <w:r w:rsidRPr="000B5F68">
        <w:rPr>
          <w:rFonts w:ascii="Times New Roman" w:hAnsi="Times New Roman" w:cs="Times New Roman"/>
          <w:i/>
          <w:spacing w:val="1"/>
          <w:sz w:val="20"/>
          <w:szCs w:val="20"/>
          <w:lang w:val="fr-BE" w:eastAsia="ro-RO"/>
        </w:rPr>
        <w:t xml:space="preserve">Societatea </w:t>
      </w:r>
      <w:r w:rsidRPr="000B5F68">
        <w:rPr>
          <w:rFonts w:ascii="Times New Roman" w:hAnsi="Times New Roman" w:cs="Times New Roman"/>
          <w:spacing w:val="1"/>
          <w:sz w:val="20"/>
          <w:szCs w:val="20"/>
          <w:lang w:val="fr-BE" w:eastAsia="ro-RO"/>
        </w:rPr>
        <w:t>şi nu va afecta în niciun fel drepturile sale de a-şi proteja secretele comerciale, prin orice mijloace prevăzute de lege.</w:t>
      </w:r>
    </w:p>
    <w:p w14:paraId="25F30407"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val="fr-BE" w:eastAsia="ro-RO"/>
        </w:rPr>
      </w:pPr>
    </w:p>
    <w:p w14:paraId="76EE5163" w14:textId="77777777" w:rsidR="00FC2C95" w:rsidRPr="000B5F68" w:rsidRDefault="00FC2C95" w:rsidP="00075804">
      <w:pPr>
        <w:adjustRightInd w:val="0"/>
        <w:spacing w:after="60" w:line="276" w:lineRule="auto"/>
        <w:jc w:val="both"/>
        <w:rPr>
          <w:rFonts w:ascii="Times New Roman" w:hAnsi="Times New Roman" w:cs="Times New Roman"/>
          <w:b/>
          <w:spacing w:val="1"/>
          <w:sz w:val="20"/>
          <w:szCs w:val="20"/>
          <w:lang w:val="fr-BE" w:eastAsia="ro-RO"/>
        </w:rPr>
      </w:pPr>
      <w:r w:rsidRPr="000B5F68">
        <w:rPr>
          <w:rFonts w:ascii="Times New Roman" w:hAnsi="Times New Roman" w:cs="Times New Roman"/>
          <w:b/>
          <w:spacing w:val="1"/>
          <w:sz w:val="20"/>
          <w:szCs w:val="20"/>
          <w:lang w:val="fr-BE" w:eastAsia="ro-RO"/>
        </w:rPr>
        <w:t>5. Dezvăluirea de informaţii de către Societate</w:t>
      </w:r>
    </w:p>
    <w:p w14:paraId="2FB542CB"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Pe durata executării Contractului de Mandat şi la data încetării prezentului Contract de Mandat, Administratorul va dezvălui şi va preda prompt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 xml:space="preserve">, în măsura în care o asemenea dezvăluire s-ar aprecia în mod rezonabil </w:t>
      </w:r>
      <w:r w:rsidRPr="000B5F68">
        <w:rPr>
          <w:rFonts w:ascii="Times New Roman" w:hAnsi="Times New Roman" w:cs="Times New Roman"/>
          <w:spacing w:val="1"/>
          <w:sz w:val="20"/>
          <w:szCs w:val="20"/>
          <w:lang w:val="fr-BE" w:eastAsia="ro-RO"/>
        </w:rPr>
        <w:lastRenderedPageBreak/>
        <w:t xml:space="preserve">ca fiind in interesul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 xml:space="preserve">, în scris, sau în orice formă şi mod, cerute în mod rezonabil de </w:t>
      </w:r>
      <w:r w:rsidRPr="000B5F68">
        <w:rPr>
          <w:rFonts w:ascii="Times New Roman" w:hAnsi="Times New Roman" w:cs="Times New Roman"/>
          <w:i/>
          <w:spacing w:val="1"/>
          <w:sz w:val="20"/>
          <w:szCs w:val="20"/>
          <w:lang w:val="fr-BE" w:eastAsia="ro-RO"/>
        </w:rPr>
        <w:t>Societate</w:t>
      </w:r>
      <w:r w:rsidRPr="000B5F68">
        <w:rPr>
          <w:rFonts w:ascii="Times New Roman" w:hAnsi="Times New Roman" w:cs="Times New Roman"/>
          <w:spacing w:val="1"/>
          <w:sz w:val="20"/>
          <w:szCs w:val="20"/>
          <w:lang w:val="fr-BE" w:eastAsia="ro-RO"/>
        </w:rPr>
        <w:t>, următoarele informaţii, („Informaţii care vor fi dezvăluite”):</w:t>
      </w:r>
    </w:p>
    <w:p w14:paraId="57D03B17" w14:textId="77777777" w:rsidR="00FC2C95" w:rsidRPr="000B5F68" w:rsidRDefault="00FC2C95">
      <w:pPr>
        <w:pStyle w:val="ListParagraph"/>
        <w:widowControl w:val="0"/>
        <w:numPr>
          <w:ilvl w:val="0"/>
          <w:numId w:val="64"/>
        </w:numPr>
        <w:autoSpaceDE w:val="0"/>
        <w:autoSpaceDN w:val="0"/>
        <w:adjustRightInd w:val="0"/>
        <w:spacing w:after="60" w:line="276" w:lineRule="auto"/>
        <w:ind w:left="0" w:firstLine="360"/>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toţi şi orice algoritmi, proceduri sau tehnici cu privire la activităţile economice ale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 xml:space="preserve"> sau la activitatea Administratorului în cadrul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 xml:space="preserve">, ideile şi principiile esenţiale care stau la baza unor asemenea algoritmi, proceduri sau tehnici concepute, originale, adaptate, descoperite, dezvoltate, dobândite (de la o terţă persoană sau în alt fel), evaluate, testate sau aplicate de Administrator în decursul activităţii sale în cadrul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 indiferent dacă asemenea algoritmi, proceduri sau tehnici au fost încorporate într-un program de computer;</w:t>
      </w:r>
    </w:p>
    <w:p w14:paraId="6A77B6EC" w14:textId="77777777" w:rsidR="00FC2C95" w:rsidRPr="000B5F68" w:rsidRDefault="00FC2C95">
      <w:pPr>
        <w:pStyle w:val="ListParagraph"/>
        <w:widowControl w:val="0"/>
        <w:numPr>
          <w:ilvl w:val="0"/>
          <w:numId w:val="64"/>
        </w:numPr>
        <w:tabs>
          <w:tab w:val="left" w:pos="851"/>
        </w:tabs>
        <w:autoSpaceDE w:val="0"/>
        <w:autoSpaceDN w:val="0"/>
        <w:adjustRightInd w:val="0"/>
        <w:spacing w:after="60" w:line="276" w:lineRule="auto"/>
        <w:ind w:left="0" w:firstLine="360"/>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toate şi orice strategii de marketing, idei şi principii esenţiale care stau la baza acestor strategii şi orice informaţii care ar putea, în mod rezonabil, duce la dezvoltarea unor asemenea strategii concepute, originale, adaptate, descoperite, dezvoltate, dobândite (de la o terţă persoană sau în alt fel), evaluate, testate sau aplicate de Administrator în decursul activităţii sale în cadrul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w:t>
      </w:r>
    </w:p>
    <w:p w14:paraId="0DB16636" w14:textId="77777777" w:rsidR="00FC2C95" w:rsidRPr="000B5F68" w:rsidRDefault="00FC2C95">
      <w:pPr>
        <w:pStyle w:val="ListParagraph"/>
        <w:widowControl w:val="0"/>
        <w:numPr>
          <w:ilvl w:val="0"/>
          <w:numId w:val="64"/>
        </w:numPr>
        <w:tabs>
          <w:tab w:val="left" w:pos="851"/>
        </w:tabs>
        <w:autoSpaceDE w:val="0"/>
        <w:autoSpaceDN w:val="0"/>
        <w:adjustRightInd w:val="0"/>
        <w:spacing w:after="60" w:line="276" w:lineRule="auto"/>
        <w:ind w:left="0" w:firstLine="360"/>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informaţii cu privire la toate şi orice produse şi servicii, ideile şi principiile esenţiale care stau la baza acestor produse şi servicii, concepute, originale, adaptate, descoperite, dezvoltate, dobândite (de la o terţă persoană sau în alt fel), evaluate, testate sau aplicate de Administrator în decursul activităţii sale în cadrul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 xml:space="preserve"> şi</w:t>
      </w:r>
    </w:p>
    <w:p w14:paraId="69AADD5D" w14:textId="77777777" w:rsidR="00FC2C95" w:rsidRPr="000B5F68" w:rsidRDefault="00FC2C95">
      <w:pPr>
        <w:pStyle w:val="ListParagraph"/>
        <w:widowControl w:val="0"/>
        <w:numPr>
          <w:ilvl w:val="0"/>
          <w:numId w:val="64"/>
        </w:numPr>
        <w:autoSpaceDE w:val="0"/>
        <w:autoSpaceDN w:val="0"/>
        <w:adjustRightInd w:val="0"/>
        <w:spacing w:after="60" w:line="276" w:lineRule="auto"/>
        <w:ind w:left="0" w:firstLine="360"/>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orice alte idei sau informaţii concepute, originale, adaptate, descoperite, dezvoltate, dobândite (de la o terţă persoană sau în alt fel), evaluate, testate sau aplicate de Administrator în decursul activităţii sale în cadrul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 xml:space="preserve">, în cazul în care aceste idei sau informaţii ar putea fi apreciate, în mod rezonabil, ca fiind folositoare sau valoroase pentru </w:t>
      </w:r>
      <w:r w:rsidRPr="000B5F68">
        <w:rPr>
          <w:rFonts w:ascii="Times New Roman" w:hAnsi="Times New Roman" w:cs="Times New Roman"/>
          <w:i/>
          <w:spacing w:val="1"/>
          <w:sz w:val="20"/>
          <w:szCs w:val="20"/>
          <w:lang w:val="fr-BE" w:eastAsia="ro-RO"/>
        </w:rPr>
        <w:t>Societate</w:t>
      </w:r>
      <w:r w:rsidRPr="000B5F68">
        <w:rPr>
          <w:rFonts w:ascii="Times New Roman" w:hAnsi="Times New Roman" w:cs="Times New Roman"/>
          <w:spacing w:val="1"/>
          <w:sz w:val="20"/>
          <w:szCs w:val="20"/>
          <w:lang w:val="fr-BE" w:eastAsia="ro-RO"/>
        </w:rPr>
        <w:t>.</w:t>
      </w:r>
    </w:p>
    <w:p w14:paraId="5AFB1805" w14:textId="77777777" w:rsidR="00FC2C95" w:rsidRPr="000B5F68" w:rsidRDefault="00FC2C95" w:rsidP="00075804">
      <w:pPr>
        <w:pStyle w:val="ListParagraph"/>
        <w:adjustRightInd w:val="0"/>
        <w:spacing w:after="60" w:line="276" w:lineRule="auto"/>
        <w:ind w:left="0"/>
        <w:rPr>
          <w:rFonts w:ascii="Times New Roman" w:hAnsi="Times New Roman" w:cs="Times New Roman"/>
          <w:spacing w:val="1"/>
          <w:sz w:val="20"/>
          <w:szCs w:val="20"/>
          <w:lang w:val="fr-BE" w:eastAsia="ro-RO"/>
        </w:rPr>
      </w:pPr>
    </w:p>
    <w:p w14:paraId="6DD54C7C" w14:textId="77777777" w:rsidR="00FC2C95" w:rsidRPr="000B5F68" w:rsidRDefault="00FC2C95" w:rsidP="00075804">
      <w:pPr>
        <w:adjustRightInd w:val="0"/>
        <w:spacing w:after="60" w:line="276" w:lineRule="auto"/>
        <w:jc w:val="both"/>
        <w:rPr>
          <w:rFonts w:ascii="Times New Roman" w:hAnsi="Times New Roman" w:cs="Times New Roman"/>
          <w:b/>
          <w:spacing w:val="1"/>
          <w:sz w:val="20"/>
          <w:szCs w:val="20"/>
          <w:lang w:eastAsia="ro-RO"/>
        </w:rPr>
      </w:pPr>
      <w:r w:rsidRPr="000B5F68">
        <w:rPr>
          <w:rFonts w:ascii="Times New Roman" w:hAnsi="Times New Roman" w:cs="Times New Roman"/>
          <w:b/>
          <w:spacing w:val="1"/>
          <w:sz w:val="20"/>
          <w:szCs w:val="20"/>
          <w:lang w:eastAsia="ro-RO"/>
        </w:rPr>
        <w:t>6. Caracterul confidenţial al informaţiilor care vor fi dezvăluite</w:t>
      </w:r>
    </w:p>
    <w:p w14:paraId="2AE414A1"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eastAsia="ro-RO"/>
        </w:rPr>
      </w:pPr>
      <w:r w:rsidRPr="000B5F68">
        <w:rPr>
          <w:rFonts w:ascii="Times New Roman" w:hAnsi="Times New Roman" w:cs="Times New Roman"/>
          <w:spacing w:val="1"/>
          <w:sz w:val="20"/>
          <w:szCs w:val="20"/>
          <w:lang w:eastAsia="ro-RO"/>
        </w:rPr>
        <w:t>Părţile convin ca Informaţiile care vor fi dezvăluite, conform pct. 5, sunt, la rândul lor, subsumate sferei Informaţiilor Confidenţiale, potrivit definiţiei de la pct. 1 din prezenta Anexă, iar Administratorul se obligă să folosească şi să păstreze toate Informaţiile care vor fi dezvăluite în condiţiile pct. 5 în acelaşi fel ca şi Informaţiile Confidenţiale, respectând, totodată, prevederile pct. 3 din prezenta Anexă cu privire la confidenţialitatea Informaţiilor referitoare la terţe persoane.</w:t>
      </w:r>
    </w:p>
    <w:p w14:paraId="0AF82767"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eastAsia="ro-RO"/>
        </w:rPr>
      </w:pPr>
    </w:p>
    <w:p w14:paraId="6D0C55C2" w14:textId="77777777" w:rsidR="00FC2C95" w:rsidRPr="000B5F68" w:rsidRDefault="00FC2C95" w:rsidP="00075804">
      <w:pPr>
        <w:adjustRightInd w:val="0"/>
        <w:spacing w:after="60" w:line="276" w:lineRule="auto"/>
        <w:jc w:val="both"/>
        <w:rPr>
          <w:rFonts w:ascii="Times New Roman" w:hAnsi="Times New Roman" w:cs="Times New Roman"/>
          <w:b/>
          <w:spacing w:val="1"/>
          <w:sz w:val="20"/>
          <w:szCs w:val="20"/>
          <w:lang w:eastAsia="ro-RO"/>
        </w:rPr>
      </w:pPr>
      <w:r w:rsidRPr="000B5F68">
        <w:rPr>
          <w:rFonts w:ascii="Times New Roman" w:hAnsi="Times New Roman" w:cs="Times New Roman"/>
          <w:b/>
          <w:spacing w:val="1"/>
          <w:sz w:val="20"/>
          <w:szCs w:val="20"/>
          <w:lang w:eastAsia="ro-RO"/>
        </w:rPr>
        <w:t>7. Întinderea în timp a respectării obligaţiilor de confidenţialitate</w:t>
      </w:r>
    </w:p>
    <w:p w14:paraId="0D42EE4A" w14:textId="77777777" w:rsidR="00FC2C95" w:rsidRPr="00413975" w:rsidRDefault="00FC2C95" w:rsidP="00075804">
      <w:pPr>
        <w:adjustRightInd w:val="0"/>
        <w:spacing w:after="60" w:line="276" w:lineRule="auto"/>
        <w:jc w:val="both"/>
        <w:rPr>
          <w:rFonts w:ascii="Times New Roman" w:hAnsi="Times New Roman" w:cs="Times New Roman"/>
          <w:spacing w:val="1"/>
          <w:sz w:val="20"/>
          <w:szCs w:val="20"/>
          <w:lang w:eastAsia="ro-RO"/>
        </w:rPr>
      </w:pPr>
      <w:r w:rsidRPr="00413975">
        <w:rPr>
          <w:rFonts w:ascii="Times New Roman" w:hAnsi="Times New Roman" w:cs="Times New Roman"/>
          <w:spacing w:val="1"/>
          <w:sz w:val="20"/>
          <w:szCs w:val="20"/>
          <w:lang w:eastAsia="ro-RO"/>
        </w:rPr>
        <w:t>Obligaţiile de confidenţialitate ce revin Administratorului în baza prezentei Anexe, parte integrantă din Contractul de Mandat, rămân aplicabile şi după încetarea prezentului Contract de Mandat şi vor produce efecte pe o perioadă nelimitată de timp.</w:t>
      </w:r>
    </w:p>
    <w:p w14:paraId="5BBC3545" w14:textId="77777777" w:rsidR="00FC2C95" w:rsidRPr="00413975" w:rsidRDefault="00FC2C95" w:rsidP="00075804">
      <w:pPr>
        <w:adjustRightInd w:val="0"/>
        <w:spacing w:after="60" w:line="276" w:lineRule="auto"/>
        <w:jc w:val="both"/>
        <w:rPr>
          <w:rFonts w:ascii="Times New Roman" w:hAnsi="Times New Roman" w:cs="Times New Roman"/>
          <w:spacing w:val="1"/>
          <w:sz w:val="20"/>
          <w:szCs w:val="20"/>
          <w:lang w:eastAsia="ro-RO"/>
        </w:rPr>
      </w:pPr>
    </w:p>
    <w:p w14:paraId="5E546E3B" w14:textId="77777777" w:rsidR="00FC2C95" w:rsidRPr="00413975" w:rsidRDefault="00FC2C95" w:rsidP="00075804">
      <w:pPr>
        <w:adjustRightInd w:val="0"/>
        <w:spacing w:after="60" w:line="276" w:lineRule="auto"/>
        <w:jc w:val="both"/>
        <w:rPr>
          <w:rFonts w:ascii="Times New Roman" w:hAnsi="Times New Roman" w:cs="Times New Roman"/>
          <w:spacing w:val="1"/>
          <w:sz w:val="20"/>
          <w:szCs w:val="20"/>
          <w:lang w:eastAsia="ro-RO"/>
        </w:rPr>
      </w:pPr>
    </w:p>
    <w:p w14:paraId="6815C94A" w14:textId="77777777" w:rsidR="00FC2C95" w:rsidRPr="00413975" w:rsidRDefault="00FC2C95" w:rsidP="00075804">
      <w:pPr>
        <w:adjustRightInd w:val="0"/>
        <w:spacing w:after="60" w:line="276" w:lineRule="auto"/>
        <w:jc w:val="both"/>
        <w:rPr>
          <w:rFonts w:ascii="Times New Roman" w:hAnsi="Times New Roman" w:cs="Times New Roman"/>
          <w:spacing w:val="1"/>
          <w:sz w:val="20"/>
          <w:szCs w:val="20"/>
          <w:lang w:eastAsia="ro-RO"/>
        </w:rPr>
      </w:pPr>
    </w:p>
    <w:p w14:paraId="26D7FF64" w14:textId="77777777" w:rsidR="00FC2C95" w:rsidRPr="00413975" w:rsidRDefault="00FC2C95" w:rsidP="00075804">
      <w:pPr>
        <w:adjustRightInd w:val="0"/>
        <w:spacing w:after="60" w:line="276" w:lineRule="auto"/>
        <w:jc w:val="both"/>
        <w:rPr>
          <w:rFonts w:ascii="Times New Roman" w:hAnsi="Times New Roman" w:cs="Times New Roman"/>
          <w:spacing w:val="1"/>
          <w:sz w:val="20"/>
          <w:szCs w:val="20"/>
          <w:lang w:eastAsia="ro-RO"/>
        </w:rPr>
      </w:pPr>
    </w:p>
    <w:p w14:paraId="476D5B32" w14:textId="77777777" w:rsidR="00FC2C95" w:rsidRPr="00413975" w:rsidRDefault="00FC2C95" w:rsidP="00075804">
      <w:pPr>
        <w:spacing w:after="60" w:line="276" w:lineRule="auto"/>
        <w:rPr>
          <w:rFonts w:ascii="Times New Roman" w:hAnsi="Times New Roman" w:cs="Times New Roman"/>
          <w:spacing w:val="1"/>
          <w:sz w:val="20"/>
          <w:szCs w:val="20"/>
          <w:lang w:eastAsia="ro-RO"/>
        </w:rPr>
      </w:pPr>
    </w:p>
    <w:p w14:paraId="49506C06" w14:textId="77777777" w:rsidR="00FC2C95" w:rsidRPr="000B5F68" w:rsidRDefault="00FC2C95" w:rsidP="00075804">
      <w:pPr>
        <w:pStyle w:val="Heading11"/>
        <w:tabs>
          <w:tab w:val="left" w:pos="6445"/>
        </w:tabs>
        <w:spacing w:line="276" w:lineRule="auto"/>
        <w:ind w:left="1072"/>
        <w:outlineLvl w:val="9"/>
        <w:rPr>
          <w:sz w:val="20"/>
          <w:szCs w:val="20"/>
        </w:rPr>
      </w:pPr>
      <w:bookmarkStart w:id="263" w:name="_Toc175054080"/>
      <w:bookmarkStart w:id="264" w:name="_Toc175055756"/>
      <w:bookmarkStart w:id="265" w:name="_Toc175055842"/>
      <w:r w:rsidRPr="000B5F68">
        <w:rPr>
          <w:sz w:val="20"/>
          <w:szCs w:val="20"/>
        </w:rPr>
        <w:t>MANDANT</w:t>
      </w:r>
      <w:r w:rsidRPr="000B5F68">
        <w:rPr>
          <w:sz w:val="20"/>
          <w:szCs w:val="20"/>
        </w:rPr>
        <w:tab/>
        <w:t xml:space="preserve">               MANDATAR</w:t>
      </w:r>
      <w:bookmarkEnd w:id="263"/>
      <w:bookmarkEnd w:id="264"/>
      <w:bookmarkEnd w:id="265"/>
    </w:p>
    <w:p w14:paraId="2D4CFA5F" w14:textId="62A37E25" w:rsidR="00FC2C95" w:rsidRPr="000B5F68" w:rsidRDefault="00FC2C95" w:rsidP="00075804">
      <w:pPr>
        <w:spacing w:before="41" w:line="276" w:lineRule="auto"/>
        <w:ind w:left="232"/>
        <w:jc w:val="both"/>
        <w:rPr>
          <w:rFonts w:ascii="Times New Roman" w:hAnsi="Times New Roman" w:cs="Times New Roman"/>
          <w:b/>
          <w:sz w:val="20"/>
          <w:szCs w:val="20"/>
          <w:lang w:val="fr-BE"/>
        </w:rPr>
      </w:pPr>
      <w:r w:rsidRPr="000B5F68">
        <w:rPr>
          <w:rFonts w:ascii="Times New Roman" w:hAnsi="Times New Roman" w:cs="Times New Roman"/>
          <w:b/>
          <w:sz w:val="20"/>
          <w:szCs w:val="20"/>
          <w:lang w:val="fr-BE"/>
        </w:rPr>
        <w:t xml:space="preserve">Societatea .................................... </w:t>
      </w:r>
      <w:r w:rsidR="006D2D79">
        <w:rPr>
          <w:rFonts w:ascii="Times New Roman" w:hAnsi="Times New Roman" w:cs="Times New Roman"/>
          <w:b/>
          <w:sz w:val="20"/>
          <w:szCs w:val="20"/>
          <w:lang w:val="fr-BE"/>
        </w:rPr>
        <w:t>............................</w:t>
      </w:r>
      <w:r w:rsidRPr="000B5F68">
        <w:rPr>
          <w:rFonts w:ascii="Times New Roman" w:hAnsi="Times New Roman" w:cs="Times New Roman"/>
          <w:b/>
          <w:sz w:val="20"/>
          <w:szCs w:val="20"/>
          <w:lang w:val="fr-BE"/>
        </w:rPr>
        <w:t>.                                               _______________</w:t>
      </w:r>
    </w:p>
    <w:p w14:paraId="7D2DE054" w14:textId="77777777" w:rsidR="00FC2C95" w:rsidRPr="000B5F68" w:rsidRDefault="00FC2C95" w:rsidP="00075804">
      <w:pPr>
        <w:pStyle w:val="Heading11"/>
        <w:tabs>
          <w:tab w:val="left" w:pos="5480"/>
        </w:tabs>
        <w:spacing w:before="36" w:line="276" w:lineRule="auto"/>
        <w:ind w:left="318"/>
        <w:outlineLvl w:val="9"/>
        <w:rPr>
          <w:sz w:val="20"/>
          <w:szCs w:val="20"/>
        </w:rPr>
      </w:pPr>
      <w:bookmarkStart w:id="266" w:name="_Toc175054081"/>
      <w:bookmarkStart w:id="267" w:name="_Toc175055757"/>
      <w:bookmarkStart w:id="268" w:name="_Toc175055843"/>
      <w:r w:rsidRPr="000B5F68">
        <w:rPr>
          <w:sz w:val="20"/>
          <w:szCs w:val="20"/>
        </w:rPr>
        <w:t>___________________________</w:t>
      </w:r>
      <w:bookmarkEnd w:id="266"/>
      <w:bookmarkEnd w:id="267"/>
      <w:bookmarkEnd w:id="268"/>
      <w:r w:rsidRPr="000B5F68">
        <w:rPr>
          <w:spacing w:val="48"/>
          <w:sz w:val="20"/>
          <w:szCs w:val="20"/>
        </w:rPr>
        <w:t xml:space="preserve"> </w:t>
      </w:r>
      <w:r w:rsidRPr="000B5F68">
        <w:rPr>
          <w:sz w:val="20"/>
          <w:szCs w:val="20"/>
        </w:rPr>
        <w:tab/>
        <w:t xml:space="preserve">                 </w:t>
      </w:r>
    </w:p>
    <w:p w14:paraId="64040434" w14:textId="77777777" w:rsidR="00FC2C95" w:rsidRPr="000B5F68" w:rsidRDefault="00FC2C95" w:rsidP="00075804">
      <w:pPr>
        <w:pStyle w:val="Heading11"/>
        <w:tabs>
          <w:tab w:val="left" w:pos="5480"/>
        </w:tabs>
        <w:spacing w:before="36" w:line="276" w:lineRule="auto"/>
        <w:ind w:left="318"/>
        <w:outlineLvl w:val="9"/>
        <w:rPr>
          <w:sz w:val="20"/>
          <w:szCs w:val="20"/>
        </w:rPr>
      </w:pPr>
    </w:p>
    <w:p w14:paraId="09222B51" w14:textId="77777777" w:rsidR="00FC2C95" w:rsidRPr="000B5F68" w:rsidRDefault="00FC2C95" w:rsidP="00075804">
      <w:pPr>
        <w:spacing w:after="60" w:line="276" w:lineRule="auto"/>
        <w:rPr>
          <w:rFonts w:ascii="Times New Roman" w:hAnsi="Times New Roman" w:cs="Times New Roman"/>
          <w:sz w:val="20"/>
          <w:szCs w:val="20"/>
          <w:lang w:val="fr-BE"/>
        </w:rPr>
      </w:pPr>
    </w:p>
    <w:p w14:paraId="7EE46F87" w14:textId="77777777" w:rsidR="00FC2C95" w:rsidRPr="000B5F68" w:rsidRDefault="00FC2C95" w:rsidP="00075804">
      <w:pPr>
        <w:adjustRightInd w:val="0"/>
        <w:spacing w:after="60" w:line="276" w:lineRule="auto"/>
        <w:rPr>
          <w:rFonts w:ascii="Times New Roman" w:hAnsi="Times New Roman" w:cs="Times New Roman"/>
          <w:spacing w:val="1"/>
          <w:sz w:val="20"/>
          <w:szCs w:val="20"/>
          <w:lang w:val="fr-BE" w:eastAsia="ro-RO"/>
        </w:rPr>
      </w:pPr>
    </w:p>
    <w:p w14:paraId="1C979B96" w14:textId="77777777" w:rsidR="00FC2C95" w:rsidRPr="000B5F68" w:rsidRDefault="00FC2C95" w:rsidP="00075804">
      <w:pPr>
        <w:adjustRightInd w:val="0"/>
        <w:spacing w:after="60" w:line="276" w:lineRule="auto"/>
        <w:rPr>
          <w:rFonts w:ascii="Times New Roman" w:hAnsi="Times New Roman" w:cs="Times New Roman"/>
          <w:spacing w:val="1"/>
          <w:sz w:val="20"/>
          <w:szCs w:val="20"/>
          <w:lang w:val="fr-BE" w:eastAsia="ro-RO"/>
        </w:rPr>
      </w:pPr>
    </w:p>
    <w:p w14:paraId="7F38819C" w14:textId="77777777" w:rsidR="00FC2C95" w:rsidRPr="000B5F68" w:rsidRDefault="00FC2C95" w:rsidP="00075804">
      <w:pPr>
        <w:adjustRightInd w:val="0"/>
        <w:spacing w:after="60" w:line="276" w:lineRule="auto"/>
        <w:rPr>
          <w:rFonts w:ascii="Times New Roman" w:hAnsi="Times New Roman" w:cs="Times New Roman"/>
          <w:spacing w:val="1"/>
          <w:sz w:val="20"/>
          <w:szCs w:val="20"/>
          <w:lang w:val="fr-BE" w:eastAsia="ro-RO"/>
        </w:rPr>
      </w:pPr>
    </w:p>
    <w:p w14:paraId="35D13FC0" w14:textId="77777777" w:rsidR="00FC2C95" w:rsidRPr="000B5F68" w:rsidRDefault="00FC2C95" w:rsidP="00075804">
      <w:pPr>
        <w:adjustRightInd w:val="0"/>
        <w:spacing w:after="60" w:line="276" w:lineRule="auto"/>
        <w:rPr>
          <w:rFonts w:ascii="Times New Roman" w:hAnsi="Times New Roman" w:cs="Times New Roman"/>
          <w:spacing w:val="1"/>
          <w:sz w:val="20"/>
          <w:szCs w:val="20"/>
          <w:lang w:val="fr-BE" w:eastAsia="ro-RO"/>
        </w:rPr>
      </w:pPr>
    </w:p>
    <w:p w14:paraId="378768D1" w14:textId="77777777" w:rsidR="00FC2C95" w:rsidRPr="000B5F68" w:rsidRDefault="00FC2C95" w:rsidP="00075804">
      <w:pPr>
        <w:adjustRightInd w:val="0"/>
        <w:spacing w:after="60" w:line="276" w:lineRule="auto"/>
        <w:rPr>
          <w:rFonts w:ascii="Times New Roman" w:hAnsi="Times New Roman" w:cs="Times New Roman"/>
          <w:spacing w:val="1"/>
          <w:sz w:val="20"/>
          <w:szCs w:val="20"/>
          <w:lang w:val="fr-BE" w:eastAsia="ro-RO"/>
        </w:rPr>
      </w:pPr>
    </w:p>
    <w:p w14:paraId="60CCD904" w14:textId="77777777" w:rsidR="00FC2C95" w:rsidRPr="000B5F68" w:rsidRDefault="00FC2C95" w:rsidP="00075804">
      <w:pPr>
        <w:adjustRightInd w:val="0"/>
        <w:spacing w:after="60" w:line="276" w:lineRule="auto"/>
        <w:jc w:val="right"/>
        <w:rPr>
          <w:rFonts w:ascii="Times New Roman" w:hAnsi="Times New Roman" w:cs="Times New Roman"/>
          <w:spacing w:val="1"/>
          <w:sz w:val="20"/>
          <w:szCs w:val="20"/>
          <w:lang w:val="fr-BE" w:eastAsia="ro-RO"/>
        </w:rPr>
      </w:pPr>
      <w:r w:rsidRPr="000B5F68">
        <w:rPr>
          <w:rFonts w:ascii="Times New Roman" w:hAnsi="Times New Roman" w:cs="Times New Roman"/>
          <w:b/>
          <w:spacing w:val="1"/>
          <w:sz w:val="20"/>
          <w:szCs w:val="20"/>
          <w:lang w:val="fr-BE" w:eastAsia="ro-RO"/>
        </w:rPr>
        <w:t>Anexa 2 la Contractul de Mandat nr……………</w:t>
      </w:r>
    </w:p>
    <w:p w14:paraId="2DAE460C" w14:textId="77777777" w:rsidR="00FC2C95" w:rsidRPr="000B5F68" w:rsidRDefault="00FC2C95" w:rsidP="00075804">
      <w:pPr>
        <w:adjustRightInd w:val="0"/>
        <w:spacing w:after="60" w:line="276" w:lineRule="auto"/>
        <w:jc w:val="right"/>
        <w:rPr>
          <w:rFonts w:ascii="Times New Roman" w:hAnsi="Times New Roman" w:cs="Times New Roman"/>
          <w:spacing w:val="1"/>
          <w:sz w:val="20"/>
          <w:szCs w:val="20"/>
          <w:lang w:val="fr-BE" w:eastAsia="ro-RO"/>
        </w:rPr>
      </w:pPr>
    </w:p>
    <w:p w14:paraId="11C1FACD" w14:textId="77777777" w:rsidR="00FC2C95" w:rsidRPr="000B5F68" w:rsidRDefault="00FC2C95" w:rsidP="00075804">
      <w:pPr>
        <w:adjustRightInd w:val="0"/>
        <w:spacing w:after="60" w:line="276" w:lineRule="auto"/>
        <w:jc w:val="right"/>
        <w:rPr>
          <w:rFonts w:ascii="Times New Roman" w:hAnsi="Times New Roman" w:cs="Times New Roman"/>
          <w:spacing w:val="1"/>
          <w:sz w:val="20"/>
          <w:szCs w:val="20"/>
          <w:lang w:val="fr-BE" w:eastAsia="ro-RO"/>
        </w:rPr>
      </w:pPr>
    </w:p>
    <w:p w14:paraId="59BF460A" w14:textId="77777777" w:rsidR="00FC2C95" w:rsidRPr="000B5F68" w:rsidRDefault="00FC2C95" w:rsidP="00075804">
      <w:pPr>
        <w:adjustRightInd w:val="0"/>
        <w:spacing w:after="60" w:line="276" w:lineRule="auto"/>
        <w:jc w:val="center"/>
        <w:rPr>
          <w:rFonts w:ascii="Times New Roman" w:hAnsi="Times New Roman" w:cs="Times New Roman"/>
          <w:b/>
          <w:spacing w:val="1"/>
          <w:sz w:val="20"/>
          <w:szCs w:val="20"/>
          <w:lang w:eastAsia="ro-RO"/>
        </w:rPr>
      </w:pPr>
      <w:r w:rsidRPr="000B5F68">
        <w:rPr>
          <w:rFonts w:ascii="Times New Roman" w:hAnsi="Times New Roman" w:cs="Times New Roman"/>
          <w:b/>
          <w:spacing w:val="1"/>
          <w:sz w:val="20"/>
          <w:szCs w:val="20"/>
          <w:lang w:eastAsia="ro-RO"/>
        </w:rPr>
        <w:t>OBLIGAŢII DE NECONCURENŢĂ</w:t>
      </w:r>
    </w:p>
    <w:p w14:paraId="19EED6FC" w14:textId="77777777" w:rsidR="00FC2C95" w:rsidRPr="000B5F68" w:rsidRDefault="00FC2C95" w:rsidP="00075804">
      <w:pPr>
        <w:adjustRightInd w:val="0"/>
        <w:spacing w:after="60" w:line="276" w:lineRule="auto"/>
        <w:jc w:val="center"/>
        <w:rPr>
          <w:rFonts w:ascii="Times New Roman" w:hAnsi="Times New Roman" w:cs="Times New Roman"/>
          <w:spacing w:val="1"/>
          <w:sz w:val="20"/>
          <w:szCs w:val="20"/>
          <w:lang w:eastAsia="ro-RO"/>
        </w:rPr>
      </w:pPr>
    </w:p>
    <w:p w14:paraId="7ABA43DB" w14:textId="77777777" w:rsidR="00FC2C95" w:rsidRPr="000B5F68" w:rsidRDefault="00FC2C95" w:rsidP="00075804">
      <w:pPr>
        <w:adjustRightInd w:val="0"/>
        <w:spacing w:after="60" w:line="276" w:lineRule="auto"/>
        <w:jc w:val="center"/>
        <w:rPr>
          <w:rFonts w:ascii="Times New Roman" w:hAnsi="Times New Roman" w:cs="Times New Roman"/>
          <w:spacing w:val="1"/>
          <w:sz w:val="20"/>
          <w:szCs w:val="20"/>
          <w:lang w:eastAsia="ro-RO"/>
        </w:rPr>
      </w:pPr>
    </w:p>
    <w:p w14:paraId="56CA1F3E" w14:textId="77777777" w:rsidR="00FC2C95" w:rsidRPr="000B5F68" w:rsidRDefault="00FC2C95" w:rsidP="00075804">
      <w:pPr>
        <w:adjustRightInd w:val="0"/>
        <w:spacing w:after="60" w:line="276" w:lineRule="auto"/>
        <w:jc w:val="center"/>
        <w:rPr>
          <w:rFonts w:ascii="Times New Roman" w:hAnsi="Times New Roman" w:cs="Times New Roman"/>
          <w:spacing w:val="1"/>
          <w:sz w:val="20"/>
          <w:szCs w:val="20"/>
          <w:lang w:eastAsia="ro-RO"/>
        </w:rPr>
      </w:pPr>
    </w:p>
    <w:p w14:paraId="231D82F0" w14:textId="77777777" w:rsidR="00FC2C95" w:rsidRPr="000B5F68" w:rsidRDefault="00FC2C95" w:rsidP="00075804">
      <w:pPr>
        <w:adjustRightInd w:val="0"/>
        <w:spacing w:after="60" w:line="276" w:lineRule="auto"/>
        <w:jc w:val="center"/>
        <w:rPr>
          <w:rFonts w:ascii="Times New Roman" w:hAnsi="Times New Roman" w:cs="Times New Roman"/>
          <w:spacing w:val="1"/>
          <w:sz w:val="20"/>
          <w:szCs w:val="20"/>
          <w:lang w:eastAsia="ro-RO"/>
        </w:rPr>
      </w:pPr>
    </w:p>
    <w:p w14:paraId="3E34FCDE" w14:textId="77777777" w:rsidR="00FC2C95" w:rsidRPr="000B5F68" w:rsidRDefault="00FC2C95">
      <w:pPr>
        <w:pStyle w:val="ListParagraph"/>
        <w:widowControl w:val="0"/>
        <w:numPr>
          <w:ilvl w:val="0"/>
          <w:numId w:val="65"/>
        </w:numPr>
        <w:autoSpaceDE w:val="0"/>
        <w:autoSpaceDN w:val="0"/>
        <w:adjustRightInd w:val="0"/>
        <w:spacing w:after="60" w:line="276" w:lineRule="auto"/>
        <w:contextualSpacing w:val="0"/>
        <w:jc w:val="both"/>
        <w:rPr>
          <w:rFonts w:ascii="Times New Roman" w:hAnsi="Times New Roman" w:cs="Times New Roman"/>
          <w:b/>
          <w:spacing w:val="1"/>
          <w:sz w:val="20"/>
          <w:szCs w:val="20"/>
          <w:lang w:eastAsia="ro-RO"/>
        </w:rPr>
      </w:pPr>
      <w:r w:rsidRPr="000B5F68">
        <w:rPr>
          <w:rFonts w:ascii="Times New Roman" w:hAnsi="Times New Roman" w:cs="Times New Roman"/>
          <w:b/>
          <w:spacing w:val="1"/>
          <w:sz w:val="20"/>
          <w:szCs w:val="20"/>
          <w:lang w:eastAsia="ro-RO"/>
        </w:rPr>
        <w:t xml:space="preserve">Neconcurenţa </w:t>
      </w:r>
    </w:p>
    <w:p w14:paraId="11D595A9"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Pe perioada exercitării mandatului său în </w:t>
      </w:r>
      <w:r w:rsidRPr="000B5F68">
        <w:rPr>
          <w:rFonts w:ascii="Times New Roman" w:hAnsi="Times New Roman" w:cs="Times New Roman"/>
          <w:i/>
          <w:spacing w:val="1"/>
          <w:sz w:val="20"/>
          <w:szCs w:val="20"/>
          <w:lang w:val="fr-BE" w:eastAsia="ro-RO"/>
        </w:rPr>
        <w:t>Societate</w:t>
      </w:r>
      <w:r w:rsidRPr="000B5F68">
        <w:rPr>
          <w:rFonts w:ascii="Times New Roman" w:hAnsi="Times New Roman" w:cs="Times New Roman"/>
          <w:spacing w:val="1"/>
          <w:sz w:val="20"/>
          <w:szCs w:val="20"/>
          <w:lang w:val="fr-BE" w:eastAsia="ro-RO"/>
        </w:rPr>
        <w:t>, Administratorul, în mod direct sau indirect, fie în nume propriu ori în calitate de salariat, agent, administrator, director, asociat, acţionar, investitor sau în orice altă calitate, este de acord şi se obligă:</w:t>
      </w:r>
    </w:p>
    <w:p w14:paraId="49DB3309" w14:textId="77777777" w:rsidR="00FC2C95" w:rsidRPr="000B5F68" w:rsidRDefault="00FC2C95">
      <w:pPr>
        <w:pStyle w:val="ListParagraph"/>
        <w:widowControl w:val="0"/>
        <w:numPr>
          <w:ilvl w:val="0"/>
          <w:numId w:val="66"/>
        </w:numPr>
        <w:autoSpaceDE w:val="0"/>
        <w:autoSpaceDN w:val="0"/>
        <w:adjustRightInd w:val="0"/>
        <w:spacing w:after="60" w:line="276" w:lineRule="auto"/>
        <w:ind w:left="0" w:firstLine="360"/>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să nu se angajeze în orice activitate sau afacere care este în concurenţă cu sau similară cu o activitate sau afacere a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 xml:space="preserve">, ori cu o activitate sau afacere pe care </w:t>
      </w:r>
      <w:r w:rsidRPr="000B5F68">
        <w:rPr>
          <w:rFonts w:ascii="Times New Roman" w:hAnsi="Times New Roman" w:cs="Times New Roman"/>
          <w:i/>
          <w:spacing w:val="1"/>
          <w:sz w:val="20"/>
          <w:szCs w:val="20"/>
          <w:lang w:val="fr-BE" w:eastAsia="ro-RO"/>
        </w:rPr>
        <w:t>Societatea</w:t>
      </w:r>
      <w:r w:rsidRPr="000B5F68">
        <w:rPr>
          <w:rFonts w:ascii="Times New Roman" w:hAnsi="Times New Roman" w:cs="Times New Roman"/>
          <w:spacing w:val="1"/>
          <w:sz w:val="20"/>
          <w:szCs w:val="20"/>
          <w:lang w:val="fr-BE" w:eastAsia="ro-RO"/>
        </w:rPr>
        <w:t xml:space="preserve"> o desfăşoară sau îşi propune să o desfăşoare;</w:t>
      </w:r>
    </w:p>
    <w:p w14:paraId="7941B469" w14:textId="77777777" w:rsidR="00FC2C95" w:rsidRPr="000B5F68" w:rsidRDefault="00FC2C95">
      <w:pPr>
        <w:pStyle w:val="ListParagraph"/>
        <w:widowControl w:val="0"/>
        <w:numPr>
          <w:ilvl w:val="0"/>
          <w:numId w:val="66"/>
        </w:numPr>
        <w:autoSpaceDE w:val="0"/>
        <w:autoSpaceDN w:val="0"/>
        <w:adjustRightInd w:val="0"/>
        <w:spacing w:after="60" w:line="276" w:lineRule="auto"/>
        <w:ind w:left="0" w:firstLine="360"/>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să nu asiste în orice mod, orice persoană ale cărei activităţi sunt în concurenţă cu sau care prejudiciază în orice alt mod activităţile comerciale ale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w:t>
      </w:r>
    </w:p>
    <w:p w14:paraId="68B31FAC"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Obligaţia de neconcurenţă produce efecte pe întreg teritoriul României, cu privire la orice terţe persoane concurente.</w:t>
      </w:r>
    </w:p>
    <w:p w14:paraId="3AD2E951"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val="fr-BE" w:eastAsia="ro-RO"/>
        </w:rPr>
      </w:pPr>
    </w:p>
    <w:p w14:paraId="484DAE7A" w14:textId="77777777" w:rsidR="00FC2C95" w:rsidRPr="000B5F68" w:rsidRDefault="00FC2C95">
      <w:pPr>
        <w:widowControl w:val="0"/>
        <w:numPr>
          <w:ilvl w:val="0"/>
          <w:numId w:val="65"/>
        </w:numPr>
        <w:autoSpaceDE w:val="0"/>
        <w:autoSpaceDN w:val="0"/>
        <w:adjustRightInd w:val="0"/>
        <w:spacing w:after="60" w:line="276" w:lineRule="auto"/>
        <w:jc w:val="both"/>
        <w:rPr>
          <w:rFonts w:ascii="Times New Roman" w:hAnsi="Times New Roman" w:cs="Times New Roman"/>
          <w:b/>
          <w:spacing w:val="1"/>
          <w:sz w:val="20"/>
          <w:szCs w:val="20"/>
          <w:lang w:val="fr-BE" w:eastAsia="ro-RO"/>
        </w:rPr>
      </w:pPr>
      <w:r w:rsidRPr="000B5F68">
        <w:rPr>
          <w:rFonts w:ascii="Times New Roman" w:hAnsi="Times New Roman" w:cs="Times New Roman"/>
          <w:b/>
          <w:spacing w:val="1"/>
          <w:sz w:val="20"/>
          <w:szCs w:val="20"/>
          <w:lang w:val="fr-BE" w:eastAsia="ro-RO"/>
        </w:rPr>
        <w:t xml:space="preserve">Abţinerea de la solicitarea de servicii </w:t>
      </w:r>
    </w:p>
    <w:p w14:paraId="672B674B"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Pe perioada exercitării mandatului său în </w:t>
      </w:r>
      <w:r w:rsidRPr="000B5F68">
        <w:rPr>
          <w:rFonts w:ascii="Times New Roman" w:hAnsi="Times New Roman" w:cs="Times New Roman"/>
          <w:i/>
          <w:spacing w:val="1"/>
          <w:sz w:val="20"/>
          <w:szCs w:val="20"/>
          <w:lang w:val="fr-BE" w:eastAsia="ro-RO"/>
        </w:rPr>
        <w:t>Societate</w:t>
      </w:r>
      <w:r w:rsidRPr="000B5F68">
        <w:rPr>
          <w:rFonts w:ascii="Times New Roman" w:hAnsi="Times New Roman" w:cs="Times New Roman"/>
          <w:spacing w:val="1"/>
          <w:sz w:val="20"/>
          <w:szCs w:val="20"/>
          <w:lang w:val="fr-BE" w:eastAsia="ro-RO"/>
        </w:rPr>
        <w:t>, Administratorul, în mod direct sau indirect, cu sau fără comision, fie în nume propriu sau în calitate de salariat, agent, consultant, administrator, director, asociat, acţionar, investitor sau în orice altă calitate, nu va:</w:t>
      </w:r>
    </w:p>
    <w:p w14:paraId="07269472" w14:textId="77777777" w:rsidR="00FC2C95" w:rsidRPr="000B5F68" w:rsidRDefault="00FC2C95">
      <w:pPr>
        <w:pStyle w:val="ListParagraph"/>
        <w:widowControl w:val="0"/>
        <w:numPr>
          <w:ilvl w:val="0"/>
          <w:numId w:val="67"/>
        </w:numPr>
        <w:autoSpaceDE w:val="0"/>
        <w:autoSpaceDN w:val="0"/>
        <w:adjustRightInd w:val="0"/>
        <w:spacing w:after="60" w:line="276" w:lineRule="auto"/>
        <w:ind w:left="0" w:firstLine="360"/>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determina sau încerca să determine orice salariat, consultant, furnizor, cumpărător sau antreprenor independent al </w:t>
      </w:r>
      <w:r w:rsidRPr="000B5F68">
        <w:rPr>
          <w:rFonts w:ascii="Times New Roman" w:hAnsi="Times New Roman" w:cs="Times New Roman"/>
          <w:i/>
          <w:spacing w:val="1"/>
          <w:sz w:val="20"/>
          <w:szCs w:val="20"/>
          <w:lang w:val="fr-BE" w:eastAsia="ro-RO"/>
        </w:rPr>
        <w:t xml:space="preserve">Societăţii </w:t>
      </w:r>
      <w:r w:rsidRPr="000B5F68">
        <w:rPr>
          <w:rFonts w:ascii="Times New Roman" w:hAnsi="Times New Roman" w:cs="Times New Roman"/>
          <w:spacing w:val="1"/>
          <w:sz w:val="20"/>
          <w:szCs w:val="20"/>
          <w:lang w:val="fr-BE" w:eastAsia="ro-RO"/>
        </w:rPr>
        <w:t xml:space="preserve">să înceteze relaţia sa cu </w:t>
      </w:r>
      <w:r w:rsidRPr="000B5F68">
        <w:rPr>
          <w:rFonts w:ascii="Times New Roman" w:hAnsi="Times New Roman" w:cs="Times New Roman"/>
          <w:i/>
          <w:spacing w:val="1"/>
          <w:sz w:val="20"/>
          <w:szCs w:val="20"/>
          <w:lang w:val="fr-BE" w:eastAsia="ro-RO"/>
        </w:rPr>
        <w:t>Societatea</w:t>
      </w:r>
      <w:r w:rsidRPr="000B5F68">
        <w:rPr>
          <w:rFonts w:ascii="Times New Roman" w:hAnsi="Times New Roman" w:cs="Times New Roman"/>
          <w:spacing w:val="1"/>
          <w:sz w:val="20"/>
          <w:szCs w:val="20"/>
          <w:lang w:val="fr-BE" w:eastAsia="ro-RO"/>
        </w:rPr>
        <w:t>;</w:t>
      </w:r>
    </w:p>
    <w:p w14:paraId="6E1997FA" w14:textId="77777777" w:rsidR="00FC2C95" w:rsidRPr="000B5F68" w:rsidRDefault="00FC2C95">
      <w:pPr>
        <w:pStyle w:val="ListParagraph"/>
        <w:widowControl w:val="0"/>
        <w:numPr>
          <w:ilvl w:val="0"/>
          <w:numId w:val="67"/>
        </w:numPr>
        <w:autoSpaceDE w:val="0"/>
        <w:autoSpaceDN w:val="0"/>
        <w:adjustRightInd w:val="0"/>
        <w:spacing w:after="60" w:line="276" w:lineRule="auto"/>
        <w:ind w:left="0" w:firstLine="360"/>
        <w:contextualSpacing w:val="0"/>
        <w:jc w:val="both"/>
        <w:rPr>
          <w:rFonts w:ascii="Times New Roman" w:hAnsi="Times New Roman" w:cs="Times New Roman"/>
          <w:spacing w:val="1"/>
          <w:sz w:val="20"/>
          <w:szCs w:val="20"/>
          <w:lang w:val="fr-BE" w:eastAsia="ro-RO"/>
        </w:rPr>
      </w:pPr>
      <w:r w:rsidRPr="000B5F68">
        <w:rPr>
          <w:rFonts w:ascii="Times New Roman" w:hAnsi="Times New Roman" w:cs="Times New Roman"/>
          <w:spacing w:val="1"/>
          <w:sz w:val="20"/>
          <w:szCs w:val="20"/>
          <w:lang w:val="fr-BE" w:eastAsia="ro-RO"/>
        </w:rPr>
        <w:t xml:space="preserve">utiliza, reţine în calitate de consultant sau de antreprenor, ori determina angajarea sau reţinerea oricărui salariat, consultant, furnizor, cumpărător sau antreprenor independent al </w:t>
      </w:r>
      <w:r w:rsidRPr="000B5F68">
        <w:rPr>
          <w:rFonts w:ascii="Times New Roman" w:hAnsi="Times New Roman" w:cs="Times New Roman"/>
          <w:i/>
          <w:spacing w:val="1"/>
          <w:sz w:val="20"/>
          <w:szCs w:val="20"/>
          <w:lang w:val="fr-BE" w:eastAsia="ro-RO"/>
        </w:rPr>
        <w:t>Societăţii</w:t>
      </w:r>
      <w:r w:rsidRPr="000B5F68">
        <w:rPr>
          <w:rFonts w:ascii="Times New Roman" w:hAnsi="Times New Roman" w:cs="Times New Roman"/>
          <w:spacing w:val="1"/>
          <w:sz w:val="20"/>
          <w:szCs w:val="20"/>
          <w:lang w:val="fr-BE" w:eastAsia="ro-RO"/>
        </w:rPr>
        <w:t>.</w:t>
      </w:r>
    </w:p>
    <w:p w14:paraId="66E8455C" w14:textId="77777777" w:rsidR="00FC2C95" w:rsidRPr="000B5F68" w:rsidRDefault="00FC2C95" w:rsidP="00075804">
      <w:pPr>
        <w:pStyle w:val="ListParagraph"/>
        <w:adjustRightInd w:val="0"/>
        <w:spacing w:after="60" w:line="276" w:lineRule="auto"/>
        <w:ind w:left="0"/>
        <w:rPr>
          <w:rFonts w:ascii="Times New Roman" w:hAnsi="Times New Roman" w:cs="Times New Roman"/>
          <w:spacing w:val="1"/>
          <w:sz w:val="20"/>
          <w:szCs w:val="20"/>
          <w:lang w:val="fr-BE" w:eastAsia="ro-RO"/>
        </w:rPr>
      </w:pPr>
    </w:p>
    <w:p w14:paraId="77B9B7DB" w14:textId="77777777" w:rsidR="00FC2C95" w:rsidRPr="000B5F68" w:rsidRDefault="00FC2C95">
      <w:pPr>
        <w:widowControl w:val="0"/>
        <w:numPr>
          <w:ilvl w:val="0"/>
          <w:numId w:val="65"/>
        </w:numPr>
        <w:autoSpaceDE w:val="0"/>
        <w:autoSpaceDN w:val="0"/>
        <w:adjustRightInd w:val="0"/>
        <w:spacing w:after="60" w:line="276" w:lineRule="auto"/>
        <w:jc w:val="both"/>
        <w:rPr>
          <w:rFonts w:ascii="Times New Roman" w:hAnsi="Times New Roman" w:cs="Times New Roman"/>
          <w:b/>
          <w:spacing w:val="1"/>
          <w:sz w:val="20"/>
          <w:szCs w:val="20"/>
          <w:lang w:eastAsia="ro-RO"/>
        </w:rPr>
      </w:pPr>
      <w:r w:rsidRPr="000B5F68">
        <w:rPr>
          <w:rFonts w:ascii="Times New Roman" w:hAnsi="Times New Roman" w:cs="Times New Roman"/>
          <w:b/>
          <w:spacing w:val="1"/>
          <w:sz w:val="20"/>
          <w:szCs w:val="20"/>
          <w:lang w:eastAsia="ro-RO"/>
        </w:rPr>
        <w:t>Încălcarea obligaţiilor de neconcurenţă</w:t>
      </w:r>
    </w:p>
    <w:p w14:paraId="2ACF39CE" w14:textId="77777777" w:rsidR="00FC2C95" w:rsidRPr="000B5F68" w:rsidRDefault="00FC2C95" w:rsidP="00075804">
      <w:pPr>
        <w:adjustRightInd w:val="0"/>
        <w:spacing w:after="60" w:line="276" w:lineRule="auto"/>
        <w:jc w:val="both"/>
        <w:rPr>
          <w:rFonts w:ascii="Times New Roman" w:hAnsi="Times New Roman" w:cs="Times New Roman"/>
          <w:spacing w:val="1"/>
          <w:sz w:val="20"/>
          <w:szCs w:val="20"/>
          <w:lang w:eastAsia="ro-RO"/>
        </w:rPr>
      </w:pPr>
      <w:r w:rsidRPr="000B5F68">
        <w:rPr>
          <w:rFonts w:ascii="Times New Roman" w:hAnsi="Times New Roman" w:cs="Times New Roman"/>
          <w:spacing w:val="1"/>
          <w:sz w:val="20"/>
          <w:szCs w:val="20"/>
          <w:lang w:eastAsia="ro-RO"/>
        </w:rPr>
        <w:t xml:space="preserve">Oricare încălcare a obligaţiilor cuprinse în prezenta Anexă de către Administrator îndreptăţeşte </w:t>
      </w:r>
      <w:r w:rsidRPr="000B5F68">
        <w:rPr>
          <w:rFonts w:ascii="Times New Roman" w:hAnsi="Times New Roman" w:cs="Times New Roman"/>
          <w:i/>
          <w:spacing w:val="1"/>
          <w:sz w:val="20"/>
          <w:szCs w:val="20"/>
          <w:lang w:eastAsia="ro-RO"/>
        </w:rPr>
        <w:t>Societatea</w:t>
      </w:r>
      <w:r w:rsidRPr="000B5F68">
        <w:rPr>
          <w:rFonts w:ascii="Times New Roman" w:hAnsi="Times New Roman" w:cs="Times New Roman"/>
          <w:spacing w:val="1"/>
          <w:sz w:val="20"/>
          <w:szCs w:val="20"/>
          <w:lang w:eastAsia="ro-RO"/>
        </w:rPr>
        <w:t xml:space="preserve"> să solicite acestuia despăgubiri pentru daunele provocate Societăţii.</w:t>
      </w:r>
    </w:p>
    <w:p w14:paraId="6AE96761" w14:textId="77777777" w:rsidR="00FC2C95" w:rsidRPr="000B5F68" w:rsidRDefault="00FC2C95" w:rsidP="00075804">
      <w:pPr>
        <w:spacing w:after="60" w:line="276" w:lineRule="auto"/>
        <w:rPr>
          <w:rFonts w:ascii="Times New Roman" w:hAnsi="Times New Roman" w:cs="Times New Roman"/>
          <w:spacing w:val="1"/>
          <w:sz w:val="20"/>
          <w:szCs w:val="20"/>
          <w:lang w:eastAsia="ro-RO"/>
        </w:rPr>
      </w:pPr>
    </w:p>
    <w:p w14:paraId="172FE263" w14:textId="77777777" w:rsidR="00FC2C95" w:rsidRPr="000B5F68" w:rsidRDefault="00FC2C95" w:rsidP="00075804">
      <w:pPr>
        <w:spacing w:after="60" w:line="276" w:lineRule="auto"/>
        <w:rPr>
          <w:rFonts w:ascii="Times New Roman" w:hAnsi="Times New Roman" w:cs="Times New Roman"/>
          <w:spacing w:val="1"/>
          <w:sz w:val="20"/>
          <w:szCs w:val="20"/>
          <w:lang w:eastAsia="ro-RO"/>
        </w:rPr>
      </w:pPr>
    </w:p>
    <w:p w14:paraId="230CA40B" w14:textId="77777777" w:rsidR="00FC2C95" w:rsidRPr="000B5F68" w:rsidRDefault="00FC2C95" w:rsidP="00075804">
      <w:pPr>
        <w:spacing w:after="60" w:line="276" w:lineRule="auto"/>
        <w:rPr>
          <w:rFonts w:ascii="Times New Roman" w:hAnsi="Times New Roman" w:cs="Times New Roman"/>
          <w:spacing w:val="1"/>
          <w:sz w:val="20"/>
          <w:szCs w:val="20"/>
          <w:lang w:eastAsia="ro-RO"/>
        </w:rPr>
      </w:pPr>
    </w:p>
    <w:p w14:paraId="36FDF6B0" w14:textId="77777777" w:rsidR="00FC2C95" w:rsidRPr="000B5F68" w:rsidRDefault="00FC2C95" w:rsidP="00075804">
      <w:pPr>
        <w:pStyle w:val="Heading11"/>
        <w:tabs>
          <w:tab w:val="left" w:pos="6445"/>
        </w:tabs>
        <w:spacing w:line="276" w:lineRule="auto"/>
        <w:ind w:left="1072"/>
        <w:outlineLvl w:val="9"/>
        <w:rPr>
          <w:sz w:val="20"/>
          <w:szCs w:val="20"/>
        </w:rPr>
      </w:pPr>
      <w:bookmarkStart w:id="269" w:name="_Toc175054082"/>
      <w:bookmarkStart w:id="270" w:name="_Toc175055758"/>
      <w:bookmarkStart w:id="271" w:name="_Toc175055844"/>
      <w:r w:rsidRPr="000B5F68">
        <w:rPr>
          <w:sz w:val="20"/>
          <w:szCs w:val="20"/>
        </w:rPr>
        <w:t>MANDANT</w:t>
      </w:r>
      <w:r w:rsidRPr="000B5F68">
        <w:rPr>
          <w:sz w:val="20"/>
          <w:szCs w:val="20"/>
        </w:rPr>
        <w:tab/>
        <w:t xml:space="preserve">               MANDATAR</w:t>
      </w:r>
      <w:bookmarkEnd w:id="269"/>
      <w:bookmarkEnd w:id="270"/>
      <w:bookmarkEnd w:id="271"/>
    </w:p>
    <w:p w14:paraId="47ED9CB9" w14:textId="55DD272B" w:rsidR="00FC2C95" w:rsidRPr="00FA7EA1" w:rsidRDefault="00FC2C95" w:rsidP="00075804">
      <w:pPr>
        <w:spacing w:before="41" w:line="276" w:lineRule="auto"/>
        <w:ind w:left="232"/>
        <w:jc w:val="both"/>
        <w:rPr>
          <w:rFonts w:ascii="Times New Roman" w:hAnsi="Times New Roman" w:cs="Times New Roman"/>
          <w:b/>
          <w:sz w:val="20"/>
          <w:szCs w:val="20"/>
          <w:lang w:val="it-IT"/>
        </w:rPr>
      </w:pPr>
      <w:r w:rsidRPr="00FA7EA1">
        <w:rPr>
          <w:rFonts w:ascii="Times New Roman" w:hAnsi="Times New Roman" w:cs="Times New Roman"/>
          <w:b/>
          <w:sz w:val="20"/>
          <w:szCs w:val="20"/>
          <w:lang w:val="it-IT"/>
        </w:rPr>
        <w:t xml:space="preserve">Societatea .................................. </w:t>
      </w:r>
      <w:r w:rsidR="006D2D79" w:rsidRPr="00FA7EA1">
        <w:rPr>
          <w:rFonts w:ascii="Times New Roman" w:hAnsi="Times New Roman" w:cs="Times New Roman"/>
          <w:b/>
          <w:sz w:val="20"/>
          <w:szCs w:val="20"/>
          <w:lang w:val="it-IT"/>
        </w:rPr>
        <w:t>............................</w:t>
      </w:r>
      <w:r w:rsidRPr="00FA7EA1">
        <w:rPr>
          <w:rFonts w:ascii="Times New Roman" w:hAnsi="Times New Roman" w:cs="Times New Roman"/>
          <w:b/>
          <w:sz w:val="20"/>
          <w:szCs w:val="20"/>
          <w:lang w:val="it-IT"/>
        </w:rPr>
        <w:t>.                                               _______________</w:t>
      </w:r>
    </w:p>
    <w:p w14:paraId="01A2366F" w14:textId="77777777" w:rsidR="00FC2C95" w:rsidRPr="000B5F68" w:rsidRDefault="00FC2C95" w:rsidP="00075804">
      <w:pPr>
        <w:pStyle w:val="Heading11"/>
        <w:tabs>
          <w:tab w:val="left" w:pos="5480"/>
        </w:tabs>
        <w:spacing w:before="36" w:line="276" w:lineRule="auto"/>
        <w:ind w:left="318"/>
        <w:outlineLvl w:val="9"/>
        <w:rPr>
          <w:sz w:val="20"/>
          <w:szCs w:val="20"/>
        </w:rPr>
      </w:pPr>
      <w:bookmarkStart w:id="272" w:name="_Toc175054083"/>
      <w:bookmarkStart w:id="273" w:name="_Toc175055759"/>
      <w:bookmarkStart w:id="274" w:name="_Toc175055845"/>
      <w:r w:rsidRPr="000B5F68">
        <w:rPr>
          <w:sz w:val="20"/>
          <w:szCs w:val="20"/>
        </w:rPr>
        <w:t>___________________________</w:t>
      </w:r>
      <w:bookmarkEnd w:id="272"/>
      <w:bookmarkEnd w:id="273"/>
      <w:bookmarkEnd w:id="274"/>
      <w:r w:rsidRPr="000B5F68">
        <w:rPr>
          <w:spacing w:val="48"/>
          <w:sz w:val="20"/>
          <w:szCs w:val="20"/>
        </w:rPr>
        <w:t xml:space="preserve"> </w:t>
      </w:r>
      <w:r w:rsidRPr="000B5F68">
        <w:rPr>
          <w:sz w:val="20"/>
          <w:szCs w:val="20"/>
        </w:rPr>
        <w:tab/>
        <w:t xml:space="preserve">                 </w:t>
      </w:r>
    </w:p>
    <w:p w14:paraId="470EEFE7" w14:textId="77777777" w:rsidR="00FC2C95" w:rsidRPr="00FA7EA1" w:rsidRDefault="00FC2C95" w:rsidP="00075804">
      <w:pPr>
        <w:spacing w:after="60" w:line="276" w:lineRule="auto"/>
        <w:rPr>
          <w:rFonts w:ascii="Times New Roman" w:hAnsi="Times New Roman" w:cs="Times New Roman"/>
          <w:sz w:val="20"/>
          <w:szCs w:val="20"/>
          <w:lang w:val="it-IT"/>
        </w:rPr>
      </w:pPr>
    </w:p>
    <w:p w14:paraId="231657DF" w14:textId="77777777" w:rsidR="00BB704D" w:rsidRDefault="00BB704D" w:rsidP="00075804">
      <w:pPr>
        <w:pStyle w:val="BodyText"/>
        <w:spacing w:before="61" w:line="276" w:lineRule="auto"/>
        <w:ind w:left="3015" w:right="2980"/>
        <w:jc w:val="center"/>
        <w:rPr>
          <w:rFonts w:ascii="Times New Roman" w:hAnsi="Times New Roman" w:cs="Times New Roman"/>
          <w:b/>
          <w:bCs/>
          <w:sz w:val="24"/>
        </w:rPr>
      </w:pPr>
    </w:p>
    <w:p w14:paraId="51D84A87" w14:textId="77777777" w:rsidR="00430B6C" w:rsidRDefault="00430B6C" w:rsidP="00075804">
      <w:pPr>
        <w:pStyle w:val="BodyText"/>
        <w:spacing w:before="61" w:line="276" w:lineRule="auto"/>
        <w:ind w:left="3015" w:right="2980"/>
        <w:jc w:val="center"/>
        <w:rPr>
          <w:rFonts w:ascii="Times New Roman" w:hAnsi="Times New Roman" w:cs="Times New Roman"/>
          <w:b/>
          <w:bCs/>
          <w:sz w:val="24"/>
        </w:rPr>
      </w:pPr>
    </w:p>
    <w:p w14:paraId="6910C3A7" w14:textId="77777777" w:rsidR="00430B6C" w:rsidRDefault="00430B6C" w:rsidP="00075804">
      <w:pPr>
        <w:pStyle w:val="BodyText"/>
        <w:spacing w:before="61" w:line="276" w:lineRule="auto"/>
        <w:ind w:left="3015" w:right="2980"/>
        <w:jc w:val="center"/>
        <w:rPr>
          <w:rFonts w:ascii="Times New Roman" w:hAnsi="Times New Roman" w:cs="Times New Roman"/>
          <w:b/>
          <w:bCs/>
          <w:sz w:val="24"/>
        </w:rPr>
      </w:pPr>
    </w:p>
    <w:p w14:paraId="7FB6CF63" w14:textId="77777777" w:rsidR="00CB5EBC" w:rsidRDefault="00CB5EBC" w:rsidP="00075804">
      <w:pPr>
        <w:pStyle w:val="BodyText"/>
        <w:spacing w:before="61" w:line="276" w:lineRule="auto"/>
        <w:ind w:left="3015" w:right="2980"/>
        <w:jc w:val="center"/>
        <w:rPr>
          <w:rFonts w:ascii="Times New Roman" w:hAnsi="Times New Roman" w:cs="Times New Roman"/>
          <w:b/>
          <w:bCs/>
          <w:sz w:val="24"/>
        </w:rPr>
      </w:pPr>
    </w:p>
    <w:p w14:paraId="46914E4C" w14:textId="77777777" w:rsidR="00CB5EBC" w:rsidRDefault="00CB5EBC" w:rsidP="00075804">
      <w:pPr>
        <w:pStyle w:val="BodyText"/>
        <w:spacing w:before="61" w:line="276" w:lineRule="auto"/>
        <w:ind w:left="3015" w:right="2980"/>
        <w:jc w:val="center"/>
        <w:rPr>
          <w:rFonts w:ascii="Times New Roman" w:hAnsi="Times New Roman" w:cs="Times New Roman"/>
          <w:b/>
          <w:bCs/>
          <w:sz w:val="24"/>
        </w:rPr>
      </w:pPr>
    </w:p>
    <w:p w14:paraId="7679E854" w14:textId="77777777" w:rsidR="00430B6C" w:rsidRDefault="00430B6C" w:rsidP="00075804">
      <w:pPr>
        <w:pStyle w:val="BodyText"/>
        <w:spacing w:before="61" w:line="276" w:lineRule="auto"/>
        <w:ind w:left="3015" w:right="2980"/>
        <w:jc w:val="center"/>
        <w:rPr>
          <w:rFonts w:ascii="Times New Roman" w:hAnsi="Times New Roman" w:cs="Times New Roman"/>
          <w:b/>
          <w:bCs/>
          <w:sz w:val="24"/>
        </w:rPr>
      </w:pPr>
    </w:p>
    <w:p w14:paraId="683753CA" w14:textId="77777777" w:rsidR="00B30BFA" w:rsidRDefault="00B30BFA" w:rsidP="00810C3C">
      <w:pPr>
        <w:pStyle w:val="BodyText"/>
        <w:spacing w:before="61" w:line="276" w:lineRule="auto"/>
        <w:ind w:left="426" w:right="2980"/>
        <w:outlineLvl w:val="0"/>
        <w:rPr>
          <w:rFonts w:ascii="Times New Roman" w:hAnsi="Times New Roman" w:cs="Times New Roman"/>
          <w:b/>
          <w:bCs/>
          <w:sz w:val="24"/>
        </w:rPr>
      </w:pPr>
      <w:bookmarkStart w:id="275" w:name="_Toc175312780"/>
      <w:r>
        <w:rPr>
          <w:rFonts w:ascii="Times New Roman" w:hAnsi="Times New Roman" w:cs="Times New Roman"/>
          <w:b/>
          <w:bCs/>
          <w:sz w:val="24"/>
        </w:rPr>
        <w:lastRenderedPageBreak/>
        <w:t>Anexa 1 – profilul consiliului</w:t>
      </w:r>
      <w:bookmarkEnd w:id="275"/>
    </w:p>
    <w:p w14:paraId="5BFCE12D" w14:textId="77777777" w:rsidR="00B30BFA" w:rsidRPr="00B30BFA" w:rsidRDefault="00B30BFA">
      <w:pPr>
        <w:pStyle w:val="BodyText"/>
        <w:numPr>
          <w:ilvl w:val="0"/>
          <w:numId w:val="74"/>
        </w:numPr>
        <w:spacing w:before="61"/>
        <w:ind w:right="-305"/>
        <w:rPr>
          <w:rFonts w:ascii="Times New Roman" w:hAnsi="Times New Roman" w:cs="Times New Roman"/>
          <w:b/>
          <w:bCs/>
          <w:sz w:val="24"/>
          <w:lang w:val="en-US"/>
        </w:rPr>
      </w:pPr>
      <w:r w:rsidRPr="00B30BFA">
        <w:rPr>
          <w:rFonts w:ascii="Times New Roman" w:hAnsi="Times New Roman" w:cs="Times New Roman"/>
          <w:b/>
          <w:bCs/>
          <w:sz w:val="24"/>
          <w:lang w:val="en-US"/>
        </w:rPr>
        <w:t>Responsabilitățile Consiliului de Administrație</w:t>
      </w:r>
    </w:p>
    <w:p w14:paraId="0F576ED1" w14:textId="77777777" w:rsidR="00B30BFA" w:rsidRPr="00B30BFA" w:rsidRDefault="00B30BFA" w:rsidP="00B30BFA">
      <w:pPr>
        <w:pStyle w:val="BodyText"/>
        <w:spacing w:before="61"/>
        <w:ind w:left="426" w:right="2980"/>
        <w:rPr>
          <w:rFonts w:ascii="Times New Roman" w:hAnsi="Times New Roman" w:cs="Times New Roman"/>
          <w:b/>
          <w:bCs/>
          <w:sz w:val="24"/>
        </w:rPr>
      </w:pPr>
    </w:p>
    <w:p w14:paraId="2C2C562B" w14:textId="1C51D9EC" w:rsidR="00B30BFA" w:rsidRPr="00810C3C" w:rsidRDefault="00B30BFA" w:rsidP="0086130D">
      <w:pPr>
        <w:pStyle w:val="BodyText"/>
        <w:spacing w:before="61"/>
        <w:ind w:left="426" w:right="-21"/>
        <w:rPr>
          <w:rFonts w:ascii="Times New Roman" w:hAnsi="Times New Roman" w:cs="Times New Roman"/>
          <w:iCs/>
          <w:sz w:val="24"/>
        </w:rPr>
      </w:pPr>
      <w:r w:rsidRPr="00810C3C">
        <w:rPr>
          <w:rFonts w:ascii="Times New Roman" w:hAnsi="Times New Roman" w:cs="Times New Roman"/>
          <w:iCs/>
          <w:sz w:val="24"/>
        </w:rPr>
        <w:t>În conformitate cu prevederile Ordonanței de Urgență a  Guvernului nr. 109/2011 privind guvernanța corporativă a întreprinderilor publice, cu modificările și completările ulterioare, Adunarea Generală a Acționarilor societății numește membrii Consiliul de administrație al societății exclusiv din lista de persoane propuse de autoritatea publică tutelară. Mandatul membrilor Consiliului de Administraţie este stabilit pentru un termen de 4 (patru) ani.</w:t>
      </w:r>
    </w:p>
    <w:p w14:paraId="3BF28AE2" w14:textId="77777777" w:rsidR="00B30BFA" w:rsidRPr="00810C3C" w:rsidRDefault="00B30BFA" w:rsidP="00810C3C">
      <w:pPr>
        <w:pStyle w:val="BodyText"/>
        <w:spacing w:before="61"/>
        <w:ind w:left="426" w:right="121"/>
        <w:rPr>
          <w:rFonts w:ascii="Times New Roman" w:hAnsi="Times New Roman" w:cs="Times New Roman"/>
          <w:iCs/>
          <w:sz w:val="24"/>
        </w:rPr>
      </w:pPr>
      <w:r w:rsidRPr="00810C3C">
        <w:rPr>
          <w:rFonts w:ascii="Times New Roman" w:hAnsi="Times New Roman" w:cs="Times New Roman"/>
          <w:iCs/>
          <w:sz w:val="24"/>
        </w:rPr>
        <w:t>Obligaţiile şi răspunderea administratorilor sunt reglementate de dispoziţiile Referitoare la mandat şi de cele special prevăzute în Legea societăților nr. 31/1990, republicată, cu modificările și completările ulterioare. Pentru ca numirea unui administrator, director, respectiv a unui membru al directoratului sau al consiliului de supraveghere să fie valabilă din punct de vedere juridic, persoana numită trebuie să o accepte în mod expres.</w:t>
      </w:r>
    </w:p>
    <w:p w14:paraId="62C6E314" w14:textId="77777777" w:rsidR="00B30BFA" w:rsidRPr="00810C3C" w:rsidRDefault="00B30BFA" w:rsidP="00810C3C">
      <w:pPr>
        <w:pStyle w:val="BodyText"/>
        <w:spacing w:before="61"/>
        <w:ind w:left="426" w:right="121"/>
        <w:rPr>
          <w:rFonts w:ascii="Times New Roman" w:hAnsi="Times New Roman" w:cs="Times New Roman"/>
          <w:iCs/>
          <w:sz w:val="24"/>
        </w:rPr>
      </w:pPr>
      <w:r w:rsidRPr="00810C3C">
        <w:rPr>
          <w:rFonts w:ascii="Times New Roman" w:hAnsi="Times New Roman" w:cs="Times New Roman"/>
          <w:iCs/>
          <w:sz w:val="24"/>
        </w:rPr>
        <w:t xml:space="preserve">Atribuțiile Consiliului de Administrație privind administrarea societății sunt cele legate de stabilirea direcțiilor principale de activitate și dezvoltare a societății, a obiectivelor pentru directorii societății, urmărirea și evaluarea activității acestora prin raportarea la prevederile contractelor de mandat, respectiv a planului de management al acestora. </w:t>
      </w:r>
    </w:p>
    <w:p w14:paraId="03027473" w14:textId="77777777" w:rsidR="00B30BFA" w:rsidRPr="00810C3C" w:rsidRDefault="00B30BFA" w:rsidP="00810C3C">
      <w:pPr>
        <w:pStyle w:val="BodyText"/>
        <w:spacing w:before="61"/>
        <w:ind w:left="426" w:right="121"/>
        <w:rPr>
          <w:rFonts w:ascii="Times New Roman" w:hAnsi="Times New Roman" w:cs="Times New Roman"/>
          <w:iCs/>
          <w:sz w:val="24"/>
        </w:rPr>
      </w:pPr>
      <w:r w:rsidRPr="00810C3C">
        <w:rPr>
          <w:rFonts w:ascii="Times New Roman" w:hAnsi="Times New Roman" w:cs="Times New Roman"/>
          <w:iCs/>
          <w:sz w:val="24"/>
        </w:rPr>
        <w:t>Consiliul de administraţie este însărcinat cu îndeplinirea tuturor actelor necesare și utile pentru realizarea obiectului de activitate al societăţii, cu excepţia celor rezervate de lege pentru adunarea generală a acţionarilor.</w:t>
      </w:r>
    </w:p>
    <w:p w14:paraId="103A0EC3" w14:textId="77777777" w:rsidR="00B30BFA" w:rsidRPr="00810C3C" w:rsidRDefault="00B30BFA" w:rsidP="00810C3C">
      <w:pPr>
        <w:pStyle w:val="BodyText"/>
        <w:spacing w:before="61"/>
        <w:ind w:left="426" w:right="121"/>
        <w:rPr>
          <w:rFonts w:ascii="Times New Roman" w:hAnsi="Times New Roman" w:cs="Times New Roman"/>
          <w:iCs/>
          <w:sz w:val="24"/>
        </w:rPr>
      </w:pPr>
      <w:r w:rsidRPr="00810C3C">
        <w:rPr>
          <w:rFonts w:ascii="Times New Roman" w:hAnsi="Times New Roman" w:cs="Times New Roman"/>
          <w:iCs/>
          <w:sz w:val="24"/>
        </w:rPr>
        <w:t>Consiliul de administraţie are următoarele competenţe de bază, care nu pot fi delegate directorilor:</w:t>
      </w:r>
    </w:p>
    <w:p w14:paraId="1E54FE0D" w14:textId="77777777" w:rsidR="00B30BFA" w:rsidRPr="00810C3C" w:rsidRDefault="00B30BFA" w:rsidP="00810C3C">
      <w:pPr>
        <w:pStyle w:val="BodyText"/>
        <w:spacing w:before="61"/>
        <w:ind w:left="426" w:right="121"/>
        <w:rPr>
          <w:rFonts w:ascii="Times New Roman" w:hAnsi="Times New Roman" w:cs="Times New Roman"/>
          <w:iCs/>
          <w:sz w:val="24"/>
        </w:rPr>
      </w:pPr>
      <w:r w:rsidRPr="00810C3C">
        <w:rPr>
          <w:rFonts w:ascii="Times New Roman" w:hAnsi="Times New Roman" w:cs="Times New Roman"/>
          <w:iCs/>
          <w:sz w:val="24"/>
        </w:rPr>
        <w:t xml:space="preserve">  </w:t>
      </w:r>
      <w:r w:rsidRPr="00810C3C">
        <w:rPr>
          <w:rFonts w:ascii="Times New Roman" w:hAnsi="Times New Roman" w:cs="Times New Roman"/>
          <w:iCs/>
          <w:sz w:val="24"/>
        </w:rPr>
        <w:tab/>
      </w:r>
      <w:r w:rsidRPr="00810C3C">
        <w:rPr>
          <w:rFonts w:ascii="Times New Roman" w:hAnsi="Times New Roman" w:cs="Times New Roman"/>
          <w:iCs/>
          <w:sz w:val="24"/>
        </w:rPr>
        <w:tab/>
        <w:t>a) stabilirea direcţiilor principale de activitate şi de dezvoltare ale societăţii;</w:t>
      </w:r>
    </w:p>
    <w:p w14:paraId="3DA2ED79" w14:textId="77777777" w:rsidR="00B30BFA" w:rsidRPr="00810C3C" w:rsidRDefault="00B30BFA" w:rsidP="00810C3C">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b) stabilirea politicilor contabile şi a sistemului de control financiar, precum şi aprobarea planificării financiare;</w:t>
      </w:r>
    </w:p>
    <w:p w14:paraId="2E7D1001" w14:textId="77777777" w:rsidR="00B30BFA" w:rsidRPr="00810C3C" w:rsidRDefault="00B30BFA" w:rsidP="00810C3C">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 xml:space="preserve">    </w:t>
      </w:r>
      <w:r w:rsidRPr="00810C3C">
        <w:rPr>
          <w:rFonts w:ascii="Times New Roman" w:hAnsi="Times New Roman" w:cs="Times New Roman"/>
          <w:iCs/>
          <w:sz w:val="24"/>
        </w:rPr>
        <w:tab/>
      </w:r>
      <w:r w:rsidRPr="00810C3C">
        <w:rPr>
          <w:rFonts w:ascii="Times New Roman" w:hAnsi="Times New Roman" w:cs="Times New Roman"/>
          <w:iCs/>
          <w:sz w:val="24"/>
        </w:rPr>
        <w:tab/>
        <w:t>c) numirea şi revocarea directorilor şi stabilirea remuneraţiei lor;</w:t>
      </w:r>
    </w:p>
    <w:p w14:paraId="0EDBB010" w14:textId="77777777" w:rsidR="00B30BFA" w:rsidRPr="00810C3C" w:rsidRDefault="00B30BFA" w:rsidP="00810C3C">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 xml:space="preserve">    </w:t>
      </w:r>
      <w:r w:rsidRPr="00810C3C">
        <w:rPr>
          <w:rFonts w:ascii="Times New Roman" w:hAnsi="Times New Roman" w:cs="Times New Roman"/>
          <w:iCs/>
          <w:sz w:val="24"/>
        </w:rPr>
        <w:tab/>
      </w:r>
      <w:r w:rsidRPr="00810C3C">
        <w:rPr>
          <w:rFonts w:ascii="Times New Roman" w:hAnsi="Times New Roman" w:cs="Times New Roman"/>
          <w:iCs/>
          <w:sz w:val="24"/>
        </w:rPr>
        <w:tab/>
        <w:t>d) supravegherea activităţii directorilor;</w:t>
      </w:r>
    </w:p>
    <w:p w14:paraId="1CFE040C" w14:textId="77777777" w:rsidR="00B30BFA" w:rsidRPr="00810C3C" w:rsidRDefault="00B30BFA" w:rsidP="00810C3C">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e)pregătirea raportului anual, organizarea adunării generale a acţionarilor şi implementarea hotărârilor acesteia;</w:t>
      </w:r>
    </w:p>
    <w:p w14:paraId="57EDF69B" w14:textId="77777777" w:rsidR="00B30BFA" w:rsidRPr="00810C3C" w:rsidRDefault="00B30BFA" w:rsidP="00810C3C">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f) introducerea cererii pentru deschiderea procedurii insolvenţei societăţii,     potrivit </w:t>
      </w:r>
      <w:hyperlink r:id="rId18" w:history="1">
        <w:r w:rsidRPr="00810C3C">
          <w:rPr>
            <w:rStyle w:val="Hyperlink"/>
            <w:rFonts w:ascii="Times New Roman" w:hAnsi="Times New Roman" w:cs="Times New Roman"/>
            <w:iCs/>
            <w:sz w:val="24"/>
          </w:rPr>
          <w:t>Legii nr. 85/2006</w:t>
        </w:r>
      </w:hyperlink>
      <w:r w:rsidRPr="00810C3C">
        <w:rPr>
          <w:rFonts w:ascii="Times New Roman" w:hAnsi="Times New Roman" w:cs="Times New Roman"/>
          <w:iCs/>
          <w:sz w:val="24"/>
        </w:rPr>
        <w:t> privind procedura insolvenţei.</w:t>
      </w:r>
    </w:p>
    <w:p w14:paraId="5F1A85A1" w14:textId="77777777" w:rsidR="00B30BFA" w:rsidRPr="00810C3C" w:rsidRDefault="00B30BFA" w:rsidP="00810C3C">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 xml:space="preserve">De asemenea, nu pot fi delegate directorilor atribuţiile primite de către consiliul de </w:t>
      </w:r>
    </w:p>
    <w:p w14:paraId="17854BDB" w14:textId="77777777" w:rsidR="00B30BFA" w:rsidRPr="00810C3C" w:rsidRDefault="00B30BFA" w:rsidP="00810C3C">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administraţie din partea adunării generale a acţionarilor, în conformitate cu art. 114 din Legea nr.31/1990 privind societăţile, republicată, cu modificările și completările ulterioare.</w:t>
      </w:r>
    </w:p>
    <w:p w14:paraId="6FBBC648" w14:textId="77777777" w:rsidR="00B30BFA" w:rsidRPr="00810C3C" w:rsidRDefault="00B30BFA" w:rsidP="00810C3C">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Consiliul de administraţie poate delega conducerea societăţii unuia sau mai multor directori, numind pe unul dintre ei director general.</w:t>
      </w:r>
    </w:p>
    <w:p w14:paraId="11B29B11" w14:textId="77777777" w:rsidR="00B30BFA" w:rsidRPr="00810C3C" w:rsidRDefault="00B30BFA" w:rsidP="00810C3C">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Directorii pot fi numiţi dintre administratori sau din afara consiliului de administrație.</w:t>
      </w:r>
    </w:p>
    <w:p w14:paraId="0BF385AA" w14:textId="77777777" w:rsidR="00B30BFA" w:rsidRPr="00810C3C" w:rsidRDefault="00B30BFA" w:rsidP="00810C3C">
      <w:pPr>
        <w:pStyle w:val="BodyText"/>
        <w:spacing w:before="61" w:line="276" w:lineRule="auto"/>
        <w:ind w:left="426" w:right="-305"/>
        <w:rPr>
          <w:rFonts w:ascii="Times New Roman" w:hAnsi="Times New Roman" w:cs="Times New Roman"/>
          <w:iCs/>
          <w:sz w:val="24"/>
        </w:rPr>
      </w:pPr>
    </w:p>
    <w:p w14:paraId="185B7DDD" w14:textId="489D4676" w:rsidR="00B30BFA" w:rsidRPr="00810C3C" w:rsidRDefault="00B30BFA" w:rsidP="00810C3C">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 xml:space="preserve">Totodată, atribuțiile și responsabilitățile Consiliului de administrație al societății </w:t>
      </w:r>
      <w:r w:rsidR="00FA7EA1">
        <w:rPr>
          <w:rFonts w:ascii="Times New Roman" w:hAnsi="Times New Roman" w:cs="Times New Roman"/>
          <w:iCs/>
          <w:sz w:val="24"/>
        </w:rPr>
        <w:t>INTERTRANS CARANSEBES</w:t>
      </w:r>
      <w:r w:rsidR="00582275">
        <w:rPr>
          <w:rFonts w:ascii="Times New Roman" w:hAnsi="Times New Roman" w:cs="Times New Roman"/>
          <w:iCs/>
          <w:sz w:val="24"/>
        </w:rPr>
        <w:t xml:space="preserve"> SRL</w:t>
      </w:r>
      <w:r w:rsidRPr="00810C3C">
        <w:rPr>
          <w:rFonts w:ascii="Times New Roman" w:hAnsi="Times New Roman" w:cs="Times New Roman"/>
          <w:iCs/>
          <w:sz w:val="24"/>
        </w:rPr>
        <w:t xml:space="preserve"> se completează cu cele prevăzute în actul constitutiv al societății.</w:t>
      </w:r>
    </w:p>
    <w:p w14:paraId="08F8361E" w14:textId="77777777" w:rsidR="00B30BFA" w:rsidRPr="00810C3C" w:rsidRDefault="00B30BFA" w:rsidP="00810C3C">
      <w:pPr>
        <w:pStyle w:val="BodyText"/>
        <w:spacing w:before="61"/>
        <w:ind w:left="426" w:right="-305"/>
        <w:rPr>
          <w:rFonts w:ascii="Times New Roman" w:hAnsi="Times New Roman" w:cs="Times New Roman"/>
          <w:iCs/>
          <w:sz w:val="24"/>
        </w:rPr>
      </w:pPr>
    </w:p>
    <w:p w14:paraId="3540E488" w14:textId="77777777" w:rsidR="00B30BFA" w:rsidRPr="00810C3C" w:rsidRDefault="00B30BFA">
      <w:pPr>
        <w:pStyle w:val="BodyText"/>
        <w:numPr>
          <w:ilvl w:val="0"/>
          <w:numId w:val="74"/>
        </w:numPr>
        <w:spacing w:before="61"/>
        <w:ind w:right="-305"/>
        <w:rPr>
          <w:rFonts w:ascii="Times New Roman" w:hAnsi="Times New Roman" w:cs="Times New Roman"/>
          <w:sz w:val="24"/>
          <w:lang w:val="en-US"/>
        </w:rPr>
      </w:pPr>
      <w:r w:rsidRPr="00810C3C">
        <w:rPr>
          <w:rFonts w:ascii="Times New Roman" w:hAnsi="Times New Roman" w:cs="Times New Roman"/>
          <w:sz w:val="24"/>
          <w:lang w:val="en-US"/>
        </w:rPr>
        <w:t>Componența Consiliului de Administraţie</w:t>
      </w:r>
    </w:p>
    <w:p w14:paraId="158C01C3" w14:textId="77777777" w:rsidR="00B30BFA" w:rsidRPr="00810C3C" w:rsidRDefault="00B30BFA" w:rsidP="00810C3C">
      <w:pPr>
        <w:pStyle w:val="BodyText"/>
        <w:spacing w:before="61"/>
        <w:ind w:left="426" w:right="-305"/>
        <w:rPr>
          <w:rFonts w:ascii="Times New Roman" w:hAnsi="Times New Roman" w:cs="Times New Roman"/>
          <w:sz w:val="24"/>
        </w:rPr>
      </w:pPr>
    </w:p>
    <w:p w14:paraId="372C4CD7" w14:textId="5A95ED06"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ab/>
        <w:t xml:space="preserve">Consiliul de administrație la nivelul societății </w:t>
      </w:r>
      <w:r w:rsidR="00FA7EA1">
        <w:rPr>
          <w:rFonts w:ascii="Times New Roman" w:hAnsi="Times New Roman" w:cs="Times New Roman"/>
          <w:sz w:val="24"/>
        </w:rPr>
        <w:t>INTERTRANS CARANSEBES</w:t>
      </w:r>
      <w:r w:rsidR="00582275">
        <w:rPr>
          <w:rFonts w:ascii="Times New Roman" w:hAnsi="Times New Roman" w:cs="Times New Roman"/>
          <w:sz w:val="24"/>
        </w:rPr>
        <w:t xml:space="preserve"> SRL</w:t>
      </w:r>
      <w:r w:rsidRPr="00810C3C">
        <w:rPr>
          <w:rFonts w:ascii="Times New Roman" w:hAnsi="Times New Roman" w:cs="Times New Roman"/>
          <w:sz w:val="24"/>
        </w:rPr>
        <w:t xml:space="preserve"> va avea o componență mixtă și echilibrată în ceea ce privește experiența profesională, asigurând o diversitate a competențelor și experiențelor la nivelul întregului consiliu. Fiecare membru al consiliului trebuie să aibă calificarea necesară pentru a evalua strategiile, politicile și operațiunile societății.</w:t>
      </w:r>
    </w:p>
    <w:p w14:paraId="398C9405" w14:textId="77777777"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Consiliul trebuie să fie compus în așa fel încât să existe o experiență a consiliului în domeniile care oglindesc activitatea societății astfel încât să poată anticipa provocările companiei în următorii ani. Un membru al consiliului poate avea mai multe domenii de competență. Nu este necesar ca toți membrii consiliului să aibă experiența profesională în industria în care activează societatea, întrucât pluralitatea de experiențe profesionale este cea care poate da substanță discuțiilor și activităților membrilor consiliului. Cu toate acestea, cel puțin un membru al consiliului este indicat să aibă și acest tip de experiență sectorială. Este recomandat cel puțin unul dintre membrii Consiliului de Administrație să aibă și experiență în mediul privat pentru a se asigura armonizarea între mediul public și cel privat.</w:t>
      </w:r>
    </w:p>
    <w:p w14:paraId="61175B55" w14:textId="77777777"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În cadrul Consiliului vor fi constituite urmatoarele Comitete, conform prevederilor legale:</w:t>
      </w:r>
    </w:p>
    <w:p w14:paraId="5817ABB6" w14:textId="77777777" w:rsidR="00B30BFA" w:rsidRPr="00810C3C" w:rsidRDefault="00B30BFA">
      <w:pPr>
        <w:pStyle w:val="BodyText"/>
        <w:numPr>
          <w:ilvl w:val="0"/>
          <w:numId w:val="75"/>
        </w:numPr>
        <w:spacing w:before="61"/>
        <w:ind w:right="-305"/>
        <w:rPr>
          <w:rFonts w:ascii="Times New Roman" w:hAnsi="Times New Roman" w:cs="Times New Roman"/>
          <w:sz w:val="24"/>
          <w:lang w:val="fr-BE"/>
        </w:rPr>
      </w:pPr>
      <w:r w:rsidRPr="00810C3C">
        <w:rPr>
          <w:rFonts w:ascii="Times New Roman" w:hAnsi="Times New Roman" w:cs="Times New Roman"/>
          <w:sz w:val="24"/>
          <w:lang w:val="fr-BE"/>
        </w:rPr>
        <w:t>Comitetul de nominalizare si remunerare;</w:t>
      </w:r>
    </w:p>
    <w:p w14:paraId="1F234B2C" w14:textId="77777777" w:rsidR="00B30BFA" w:rsidRPr="00810C3C" w:rsidRDefault="00B30BFA">
      <w:pPr>
        <w:pStyle w:val="BodyText"/>
        <w:numPr>
          <w:ilvl w:val="0"/>
          <w:numId w:val="75"/>
        </w:numPr>
        <w:spacing w:before="61"/>
        <w:ind w:right="-305"/>
        <w:rPr>
          <w:rFonts w:ascii="Times New Roman" w:hAnsi="Times New Roman" w:cs="Times New Roman"/>
          <w:sz w:val="24"/>
          <w:lang w:val="fr-BE"/>
        </w:rPr>
      </w:pPr>
      <w:r w:rsidRPr="00810C3C">
        <w:rPr>
          <w:rFonts w:ascii="Times New Roman" w:hAnsi="Times New Roman" w:cs="Times New Roman"/>
          <w:sz w:val="24"/>
          <w:lang w:val="fr-BE"/>
        </w:rPr>
        <w:t>Comitetul de gestionare a riscurilor;</w:t>
      </w:r>
    </w:p>
    <w:p w14:paraId="28079999" w14:textId="77777777" w:rsidR="00B30BFA" w:rsidRPr="00810C3C" w:rsidRDefault="00B30BFA">
      <w:pPr>
        <w:pStyle w:val="BodyText"/>
        <w:numPr>
          <w:ilvl w:val="0"/>
          <w:numId w:val="75"/>
        </w:numPr>
        <w:spacing w:before="61"/>
        <w:ind w:right="-305"/>
        <w:rPr>
          <w:rFonts w:ascii="Times New Roman" w:hAnsi="Times New Roman" w:cs="Times New Roman"/>
          <w:sz w:val="24"/>
          <w:lang w:val="en-US"/>
        </w:rPr>
      </w:pPr>
      <w:r w:rsidRPr="00810C3C">
        <w:rPr>
          <w:rFonts w:ascii="Times New Roman" w:hAnsi="Times New Roman" w:cs="Times New Roman"/>
          <w:sz w:val="24"/>
          <w:lang w:val="en-US"/>
        </w:rPr>
        <w:t>Comitetul de audit.</w:t>
      </w:r>
    </w:p>
    <w:p w14:paraId="469C486A" w14:textId="77777777" w:rsidR="00B30BFA" w:rsidRPr="00810C3C" w:rsidRDefault="00B30BFA" w:rsidP="00810C3C">
      <w:pPr>
        <w:pStyle w:val="BodyText"/>
        <w:spacing w:before="61"/>
        <w:ind w:left="426" w:right="-305"/>
        <w:rPr>
          <w:rFonts w:ascii="Times New Roman" w:hAnsi="Times New Roman" w:cs="Times New Roman"/>
          <w:sz w:val="24"/>
        </w:rPr>
      </w:pPr>
    </w:p>
    <w:p w14:paraId="7492EF6F" w14:textId="77777777"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 xml:space="preserve">Comitetul de nominalizare şi remunerare poate fi format din cel puțin doi membri, din care un administrator neexecutiv, iar președintele comitetului trebuie să fie administrator neexecutiv independent, conform Legii nr. </w:t>
      </w:r>
      <w:r>
        <w:fldChar w:fldCharType="begin"/>
      </w:r>
      <w:r>
        <w:instrText>HYPERLINK "https://cmeib.ro/files/15/2023/10/LEGE-nr.-31-din-16-noiembrie-1990.pdf" \t "_blank"</w:instrText>
      </w:r>
      <w:r>
        <w:fldChar w:fldCharType="separate"/>
      </w:r>
      <w:r w:rsidRPr="00810C3C">
        <w:rPr>
          <w:rStyle w:val="Hyperlink"/>
          <w:rFonts w:ascii="Times New Roman" w:hAnsi="Times New Roman" w:cs="Times New Roman"/>
          <w:sz w:val="24"/>
        </w:rPr>
        <w:t>31/1990 privind societăţile</w:t>
      </w:r>
      <w:r>
        <w:fldChar w:fldCharType="end"/>
      </w:r>
      <w:r w:rsidRPr="00810C3C">
        <w:rPr>
          <w:rFonts w:ascii="Times New Roman" w:hAnsi="Times New Roman" w:cs="Times New Roman"/>
          <w:sz w:val="24"/>
        </w:rPr>
        <w:t>, republicată, cu modificările și completările ulterioare;</w:t>
      </w:r>
    </w:p>
    <w:p w14:paraId="43F868DD" w14:textId="77777777"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 xml:space="preserve">  Principalele atribuții ale Comitetului de Nominalizare și Remunerare sunt:</w:t>
      </w:r>
    </w:p>
    <w:p w14:paraId="2BDBC3B9" w14:textId="77777777"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ab/>
        <w:t>-propune Consiliului de Administrație procedura de selecție a candidaților   pentru funcția de director și recomandă numirea directorilor;</w:t>
      </w:r>
    </w:p>
    <w:p w14:paraId="28F05717" w14:textId="77777777"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 xml:space="preserve">  </w:t>
      </w:r>
      <w:r w:rsidRPr="00810C3C">
        <w:rPr>
          <w:rFonts w:ascii="Times New Roman" w:hAnsi="Times New Roman" w:cs="Times New Roman"/>
          <w:sz w:val="24"/>
        </w:rPr>
        <w:tab/>
      </w:r>
      <w:r w:rsidRPr="00810C3C">
        <w:rPr>
          <w:rFonts w:ascii="Times New Roman" w:hAnsi="Times New Roman" w:cs="Times New Roman"/>
          <w:sz w:val="24"/>
        </w:rPr>
        <w:tab/>
        <w:t>-evaluează cumulul de competențe profesionale, cunoștințe și experiențe la nivelul Consiliului de Administrație;</w:t>
      </w:r>
    </w:p>
    <w:p w14:paraId="2749E0C1" w14:textId="77777777"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ab/>
      </w:r>
      <w:r w:rsidRPr="00810C3C">
        <w:rPr>
          <w:rFonts w:ascii="Times New Roman" w:hAnsi="Times New Roman" w:cs="Times New Roman"/>
          <w:sz w:val="24"/>
        </w:rPr>
        <w:tab/>
        <w:t>-actualizează permanent competențele profesionale ale membrilor Consiliului de Administrație, coordonând îmbunătățirea cunoștințelor acestora în scopul aplicării celor mai  bune practici de guvernanță corporativă;</w:t>
      </w:r>
    </w:p>
    <w:p w14:paraId="584005F5" w14:textId="77777777"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ab/>
      </w:r>
      <w:r w:rsidRPr="00810C3C">
        <w:rPr>
          <w:rFonts w:ascii="Times New Roman" w:hAnsi="Times New Roman" w:cs="Times New Roman"/>
          <w:sz w:val="24"/>
        </w:rPr>
        <w:tab/>
      </w:r>
      <w:r w:rsidRPr="00810C3C">
        <w:rPr>
          <w:rFonts w:ascii="Times New Roman" w:hAnsi="Times New Roman" w:cs="Times New Roman"/>
          <w:sz w:val="24"/>
        </w:rPr>
        <w:tab/>
        <w:t>-organizează sesiuni de instruire pentru membrii consiliului;</w:t>
      </w:r>
    </w:p>
    <w:p w14:paraId="2B316A89" w14:textId="77777777"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-formulează propuneri privind remunerarea administratorilor și directorilor, în ceea ce privește cuantumul și condițiile de acordare a remunerațiilor cuvenite, cu respectarea politicii de remunerare;</w:t>
      </w:r>
    </w:p>
    <w:p w14:paraId="21D0DE24" w14:textId="77777777"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-în stabilirea remunerației administratorilor, Comitetul de Nominalizare și  Remunerare va respecta principiul proporționalității acestei remunerații cu responsabilitatea și timpul alocat  exercitării funcțiilor de către aceștia, în cadrul Comitetelor consultative constituite la nivelul Consiliului de Administrație;</w:t>
      </w:r>
    </w:p>
    <w:p w14:paraId="64E6D2C8" w14:textId="77777777"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lastRenderedPageBreak/>
        <w:tab/>
        <w:t>-identifică criterii și obiective privind orice scheme de remunerare pe bază de performanță (alte beneficii financiare), fiind autorizat de către Consiliul de Administrație să solicite orice informații pe care le consideră necesare în scopul îndeplinirii atribuțiilor sale;</w:t>
      </w:r>
    </w:p>
    <w:p w14:paraId="06313C58" w14:textId="77777777"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 xml:space="preserve">           -analizează, evaluează și propune Consiliului de Administrație orice angajament de plată sau compensație ce urmează a fi prevăzută în Contractul de mandat al administratorilor sau directorilor;</w:t>
      </w:r>
    </w:p>
    <w:p w14:paraId="29E4AED9" w14:textId="77777777"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 xml:space="preserve">   -supraveghează aplicarea principiilor politicii de remunerare a administratorilor și a directorilor și informează Consiliul de Administrație cu privire la aceasta;</w:t>
      </w:r>
    </w:p>
    <w:p w14:paraId="45147B1F" w14:textId="77777777"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ab/>
        <w:t xml:space="preserve"> -prezintă Consiliului de Administrație și Adunării Generale Ordinare a Acționarilor care aprobă situațiile financiare anuale un raport anual, cu privire la remunerațiile și alte avantaje acordate administratorilor și directorilor în cursul anului financiar anterior, raport structurat conform prevederilor O.U.G. nr. 109/2011 </w:t>
      </w:r>
      <w:r w:rsidRPr="00810C3C">
        <w:rPr>
          <w:rFonts w:ascii="Times New Roman" w:hAnsi="Times New Roman" w:cs="Times New Roman"/>
          <w:iCs/>
          <w:sz w:val="24"/>
        </w:rPr>
        <w:t>privind guvernanța corporativă a întreprinderilor publice, cu modificările și completările ulterioare.</w:t>
      </w:r>
    </w:p>
    <w:p w14:paraId="3DC42842" w14:textId="77777777" w:rsidR="00B30BFA" w:rsidRPr="00810C3C" w:rsidRDefault="00B30BFA" w:rsidP="00810C3C">
      <w:pPr>
        <w:pStyle w:val="BodyText"/>
        <w:spacing w:before="61"/>
        <w:ind w:left="426" w:right="-305"/>
        <w:rPr>
          <w:rFonts w:ascii="Times New Roman" w:hAnsi="Times New Roman" w:cs="Times New Roman"/>
          <w:sz w:val="24"/>
        </w:rPr>
      </w:pPr>
    </w:p>
    <w:p w14:paraId="29493735" w14:textId="77777777"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Comitetul de gestionare a riscurilor poate fi format din cel puțin 2 administratori neexecutivi, dintre care președintele comitetului trebuie să fie administrator neexecutiv independent, conform Legii nr. 31/1990 privind societățile, republicată, cu modificările şi completările ulterioare.</w:t>
      </w:r>
    </w:p>
    <w:p w14:paraId="78D7ADD0" w14:textId="77777777"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Principalele atribuții ale Comitetului de gestionare a riscurilor sunt:</w:t>
      </w:r>
    </w:p>
    <w:p w14:paraId="0534024C" w14:textId="77777777"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-asistă Consiliul de Administrație în clasificarea riscurilor specifice companiei și implementarea unui sistem de management al riscului, astfel încât riscurile cu care se confruntă compania, precum și potențialele riscuri, să fie prevăzute, corect identificate, administrate și diseminate către Consiliul de Administrație.</w:t>
      </w:r>
    </w:p>
    <w:p w14:paraId="3748C94B" w14:textId="77777777" w:rsidR="00B30BFA" w:rsidRPr="00810C3C" w:rsidRDefault="00B30BFA" w:rsidP="00810C3C">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-asigură concordanța activităților de control cu riscurile generate de activitățile și procesele care fac obiectul controlului;</w:t>
      </w:r>
    </w:p>
    <w:p w14:paraId="7E5F181C"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-identifică, analizează, evaluează, monitorizează și raportează Consiliului de Administrație riscurile identificate, planul de măsuri de atenuare sau anticipare a acestora, respectiv alte măsuri luate de conducerea executivă;</w:t>
      </w:r>
    </w:p>
    <w:p w14:paraId="212CF085"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xml:space="preserve"> -este responsabil cu măsurarea solvabilității societății prin raportare la atribuțiile și obligațiile uzuale ale acesteia;</w:t>
      </w:r>
    </w:p>
    <w:p w14:paraId="5413EC04" w14:textId="4F75A2A9"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-informează, respectiv propune Consiliului de Administrație orice măsuri pe care le consideră necesare în scopul îndeplinirii atribuțiilor sale.</w:t>
      </w:r>
    </w:p>
    <w:p w14:paraId="1B523D28" w14:textId="77777777" w:rsidR="00B30BFA" w:rsidRPr="00810C3C" w:rsidRDefault="00B30BFA" w:rsidP="00810C3C">
      <w:pPr>
        <w:pStyle w:val="BodyText"/>
        <w:spacing w:before="61"/>
        <w:ind w:left="426" w:right="-21"/>
        <w:rPr>
          <w:rFonts w:ascii="Times New Roman" w:hAnsi="Times New Roman" w:cs="Times New Roman"/>
          <w:sz w:val="24"/>
        </w:rPr>
      </w:pPr>
    </w:p>
    <w:p w14:paraId="3D00E9FE"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xml:space="preserve">           Comitetul de audit este format din administratori neexecutivi, majoritatea administratorilor fiind independenți și dintre care cel puțin unul este calificat ca auditor financiar conform unui document emis de către autoritatea competentă din România sau din alt stat membru al Uniunii Europene. </w:t>
      </w:r>
    </w:p>
    <w:p w14:paraId="671D9388"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Comitetul de audit este un comitet permanent cu funcție consultativă și nu se va suprapune activității desfășurate de către auditorii societății.</w:t>
      </w:r>
    </w:p>
    <w:p w14:paraId="74B1B593"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Atribuțiile comitetului de audit sunt cele prevăzute de art. 65 din Legea nr. 162/2017 privind auditul statutar al situaţiilor financiare anuale şi al situaţiilor financiare anuale consolidate şi de modificare a unor acte normative:</w:t>
      </w:r>
    </w:p>
    <w:p w14:paraId="608FBB31"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lastRenderedPageBreak/>
        <w:t>-examinează în mod regulat eficiența raportării financiare, controlului intern și sistemului de administrare a riscului adoptat de societate;</w:t>
      </w:r>
    </w:p>
    <w:p w14:paraId="050D2B22"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-informează Consiliul de Administraţie, cu privire la rezultatele auditului statutar şi explică în ce mod a contribuit auditul statutar la integritatea raportării financiare şi care a fost rolul comitetului de audit în acest proces;</w:t>
      </w:r>
    </w:p>
    <w:p w14:paraId="653C7324"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-monitorizează procesul de raportare financiară, fiind informat de către auditorul extern  cu privire la deficiențele semnificative ale controlului intern în acest domeniu;</w:t>
      </w:r>
    </w:p>
    <w:p w14:paraId="5B1A2A55"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-monitorizează auditul statutar al situaţiilor financiare anuale şi al situaţiilor financiare  anuale consolidate;</w:t>
      </w:r>
    </w:p>
    <w:p w14:paraId="15D6DB32"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-monitorizează eficacitatea sistemelor controlului intern de calitate şi a sistemelor de  management al riscului entităţii şi, după caz, a auditului intern în ceea ce priveşte raportarea financiară a societății, fără a încălca independenţa acestuia;</w:t>
      </w:r>
    </w:p>
    <w:p w14:paraId="6EA3B83F"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-evaluează şi monitorizează independenţa auditorilor financiari sau a firmelor de audit;</w:t>
      </w:r>
    </w:p>
    <w:p w14:paraId="19E033BD"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-înaintează spre avizare Consiliului de Administrație, propunerile privind selectarea, numirea, renumirea, revocarea auditorului financiar extern, precum și termenii și condițiile pentru remunerarea acestuia, urmând ca nominalizările validate de Consiliul de Administrație, să fie supuse aprobării Adunării Generale Ordinare a Acționarilor;</w:t>
      </w:r>
    </w:p>
    <w:p w14:paraId="492D8E09"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xml:space="preserve">          -întocmește anual un Raport care va fi prezentat Adunării Generale a Acționarilor, în  care va fi descrisă componența Comitetului de audit, responsabilitățile și recomandările comitetului, precum și orice alte informații în concordanță cu actele normative în vigoare.</w:t>
      </w:r>
    </w:p>
    <w:p w14:paraId="73AEC7D5" w14:textId="46249EB3" w:rsidR="00B30BFA" w:rsidRPr="00810C3C" w:rsidRDefault="00B30BFA" w:rsidP="00810C3C">
      <w:pPr>
        <w:pStyle w:val="BodyText"/>
        <w:spacing w:before="61"/>
        <w:ind w:left="426" w:right="-21"/>
        <w:rPr>
          <w:rFonts w:ascii="Times New Roman" w:hAnsi="Times New Roman" w:cs="Times New Roman"/>
          <w:sz w:val="24"/>
          <w:lang w:val="fr-BE"/>
        </w:rPr>
      </w:pPr>
      <w:r w:rsidRPr="00810C3C">
        <w:rPr>
          <w:rFonts w:ascii="Times New Roman" w:hAnsi="Times New Roman" w:cs="Times New Roman"/>
          <w:sz w:val="24"/>
        </w:rPr>
        <w:t xml:space="preserve">Consiliul de administraţie al societății </w:t>
      </w:r>
      <w:r w:rsidR="006D2D79">
        <w:rPr>
          <w:rFonts w:ascii="Times New Roman" w:hAnsi="Times New Roman" w:cs="Times New Roman"/>
          <w:sz w:val="24"/>
        </w:rPr>
        <w:t>.......................................................</w:t>
      </w:r>
      <w:r w:rsidRPr="00810C3C">
        <w:rPr>
          <w:rFonts w:ascii="Times New Roman" w:hAnsi="Times New Roman" w:cs="Times New Roman"/>
          <w:sz w:val="24"/>
        </w:rPr>
        <w:t xml:space="preserve"> </w:t>
      </w:r>
      <w:r w:rsidR="006D2D79">
        <w:rPr>
          <w:rFonts w:ascii="Times New Roman" w:hAnsi="Times New Roman" w:cs="Times New Roman"/>
          <w:sz w:val="24"/>
        </w:rPr>
        <w:t>............................</w:t>
      </w:r>
      <w:r w:rsidRPr="00810C3C">
        <w:rPr>
          <w:rFonts w:ascii="Times New Roman" w:hAnsi="Times New Roman" w:cs="Times New Roman"/>
          <w:sz w:val="24"/>
        </w:rPr>
        <w:t>. este format din 5 (cinci) membri, al căror profil se distribuie, cel puțin, într-una din următoarele categorii:</w:t>
      </w:r>
    </w:p>
    <w:p w14:paraId="13352B0C" w14:textId="77777777" w:rsidR="00B30BFA" w:rsidRPr="00810C3C" w:rsidRDefault="00B30BFA" w:rsidP="00810C3C">
      <w:pPr>
        <w:pStyle w:val="BodyText"/>
        <w:spacing w:before="61"/>
        <w:ind w:left="426" w:right="-21"/>
        <w:rPr>
          <w:rFonts w:ascii="Times New Roman" w:hAnsi="Times New Roman" w:cs="Times New Roman"/>
          <w:sz w:val="24"/>
          <w:lang w:val="fr-BE"/>
        </w:rPr>
      </w:pPr>
      <w:r w:rsidRPr="00810C3C">
        <w:rPr>
          <w:rFonts w:ascii="Times New Roman" w:hAnsi="Times New Roman" w:cs="Times New Roman"/>
          <w:sz w:val="24"/>
          <w:lang w:val="fr-BE"/>
        </w:rPr>
        <w:t>Audit financiar: Cel puţin un membru al consiliului de administrație este 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w:t>
      </w:r>
    </w:p>
    <w:p w14:paraId="79C117CA" w14:textId="77777777" w:rsidR="00B30BFA" w:rsidRPr="00810C3C" w:rsidRDefault="00B30BFA" w:rsidP="00810C3C">
      <w:pPr>
        <w:pStyle w:val="BodyText"/>
        <w:spacing w:before="61" w:line="276" w:lineRule="auto"/>
        <w:ind w:left="426" w:right="-21"/>
        <w:rPr>
          <w:rFonts w:ascii="Times New Roman" w:hAnsi="Times New Roman" w:cs="Times New Roman"/>
          <w:sz w:val="24"/>
          <w:lang w:val="fr-BE"/>
        </w:rPr>
      </w:pPr>
      <w:r w:rsidRPr="00810C3C">
        <w:rPr>
          <w:rFonts w:ascii="Times New Roman" w:hAnsi="Times New Roman" w:cs="Times New Roman"/>
          <w:sz w:val="24"/>
          <w:lang w:val="fr-BE"/>
        </w:rPr>
        <w:t>Management general și conducerea strategică a afacerilor: Membrii consiliului, care pot fi încadraţi în acest profil, trebuie să aibă studii</w:t>
      </w:r>
      <w:r w:rsidRPr="00810C3C">
        <w:rPr>
          <w:rFonts w:ascii="Times New Roman" w:hAnsi="Times New Roman" w:cs="Times New Roman"/>
          <w:sz w:val="24"/>
        </w:rPr>
        <w:t xml:space="preserve"> superioare absolvite cu diplomă de licență sau echivalent în domeniul economic și să</w:t>
      </w:r>
      <w:r w:rsidRPr="00810C3C">
        <w:rPr>
          <w:rFonts w:ascii="Times New Roman" w:hAnsi="Times New Roman" w:cs="Times New Roman"/>
          <w:sz w:val="24"/>
          <w:lang w:val="fr-BE"/>
        </w:rPr>
        <w:t xml:space="preserve"> dețină experiență </w:t>
      </w:r>
      <w:r w:rsidRPr="00810C3C">
        <w:rPr>
          <w:rFonts w:ascii="Times New Roman" w:hAnsi="Times New Roman" w:cs="Times New Roman"/>
          <w:sz w:val="24"/>
        </w:rPr>
        <w:t xml:space="preserve">relevantă de conducere/administrare în domeniul unor societăți publice, în îmbunătăţirea performanţei societăţilor sau regiilor autonome pe care le-au administrat sau condus, să fi îndeplinit roluri ample și să aibă </w:t>
      </w:r>
      <w:r w:rsidRPr="00810C3C">
        <w:rPr>
          <w:rFonts w:ascii="Times New Roman" w:hAnsi="Times New Roman" w:cs="Times New Roman"/>
          <w:sz w:val="24"/>
          <w:lang w:val="fr-BE"/>
        </w:rPr>
        <w:t xml:space="preserve">experienţă bogată în administrarea unei societăţi comerciale, dovedind o bună viziune strategică şi capacitatea de a evalua impactul deciziilor consiliului privind compania şi terţii. </w:t>
      </w:r>
    </w:p>
    <w:p w14:paraId="7FBA9591" w14:textId="77777777" w:rsidR="00B30BFA" w:rsidRPr="00810C3C" w:rsidRDefault="00B30BFA" w:rsidP="00810C3C">
      <w:pPr>
        <w:pStyle w:val="BodyText"/>
        <w:spacing w:before="61"/>
        <w:ind w:left="426" w:right="-21"/>
        <w:rPr>
          <w:rFonts w:ascii="Times New Roman" w:hAnsi="Times New Roman" w:cs="Times New Roman"/>
          <w:sz w:val="24"/>
          <w:lang w:val="fr-BE"/>
        </w:rPr>
      </w:pPr>
      <w:r w:rsidRPr="00810C3C">
        <w:rPr>
          <w:rFonts w:ascii="Times New Roman" w:hAnsi="Times New Roman" w:cs="Times New Roman"/>
          <w:sz w:val="24"/>
          <w:lang w:val="fr-BE"/>
        </w:rPr>
        <w:t xml:space="preserve">Inginerie: Membrii consiliului, care pot fi încadraţi în acest profil, trebuie să aibă studii superioare absolvite cu diplomă de licență sau echivalent în domeniul ingineriei și să deţină o experienţă vastă în domeniul tehnic (inginerie) relevant pentru sectorul de activitate al societăţii. Ei dovedesc cunoştinţe superioare privitoare la executarea activităţilor societăţii, </w:t>
      </w:r>
      <w:r w:rsidRPr="00810C3C">
        <w:rPr>
          <w:rFonts w:ascii="Times New Roman" w:hAnsi="Times New Roman" w:cs="Times New Roman"/>
          <w:sz w:val="24"/>
          <w:lang w:val="fr-BE"/>
        </w:rPr>
        <w:lastRenderedPageBreak/>
        <w:t>la reglementările locale, naţionale şi internaţionale. Aceşti membri sunt în măsură să evalueze impactul evoluţiilor tehnologice asupra activităţii companiei şi/sau fiabilitatea, eficienţa şi rentabilitatea utilizării activelor companiei.</w:t>
      </w:r>
    </w:p>
    <w:p w14:paraId="3408DF2D" w14:textId="77777777" w:rsidR="00B30BFA" w:rsidRPr="00810C3C" w:rsidRDefault="00B30BFA" w:rsidP="00810C3C">
      <w:pPr>
        <w:pStyle w:val="BodyText"/>
        <w:spacing w:before="61"/>
        <w:ind w:left="426" w:right="-21"/>
        <w:rPr>
          <w:rFonts w:ascii="Times New Roman" w:hAnsi="Times New Roman" w:cs="Times New Roman"/>
          <w:sz w:val="24"/>
          <w:lang w:val="fr-BE"/>
        </w:rPr>
      </w:pPr>
      <w:r w:rsidRPr="00810C3C">
        <w:rPr>
          <w:rFonts w:ascii="Times New Roman" w:hAnsi="Times New Roman" w:cs="Times New Roman"/>
          <w:sz w:val="24"/>
          <w:lang w:val="fr-BE"/>
        </w:rPr>
        <w:t>Juridic: Membrii consiliului, care pot fi încadraţi în acest profil, trebuie să aibă studii superioare absolvite cu diplomă de licență sau echivalent și să deţină o bogată experienţă în domeniul științelor juridice, fapt care le conferă o înţelegere aprofundată a sistemului legal şi a mediilor în care operează societatea. Aceşti membri au cunoştinţe funcţionale despre legislaţia de achiziții publice şi de drept comercial general şi îşi asumă ghidarea consiliului în problemele care au consecinţe potenţiale de natură juridică.</w:t>
      </w:r>
    </w:p>
    <w:p w14:paraId="536692CB" w14:textId="77777777" w:rsidR="00B30BFA" w:rsidRPr="00810C3C" w:rsidRDefault="00B30BFA" w:rsidP="00810C3C">
      <w:pPr>
        <w:pStyle w:val="BodyText"/>
        <w:spacing w:before="61"/>
        <w:ind w:left="426" w:right="-21"/>
        <w:rPr>
          <w:rFonts w:ascii="Times New Roman" w:hAnsi="Times New Roman" w:cs="Times New Roman"/>
          <w:sz w:val="24"/>
          <w:lang w:val="fr-BE"/>
        </w:rPr>
      </w:pPr>
      <w:r w:rsidRPr="00810C3C">
        <w:rPr>
          <w:rFonts w:ascii="Times New Roman" w:hAnsi="Times New Roman" w:cs="Times New Roman"/>
          <w:sz w:val="24"/>
          <w:lang w:val="fr-BE"/>
        </w:rPr>
        <w:t>Dezvoltare durabilă și responsabilitate socială: membrii consiliului, care pot fi încadraţi în acest profil, deţin o experienţă relevantă în ceea ce priveşte politicile de dezvoltare durabilă. Ei manifestă o aplecare asupra reglementărilor şi legislaţiei în vigoare, naţională şi internaţională, privitor la protecţia mediului înconjurător, arătând preocupare pentru alinierea activităţii societăţii la standardele din domeniu. Aceşti membri adoptă o poziţie activă în cadrul consiliului, facilitând înţelegerea celorlalţi membri vizavi de necesitatea protecţiei mediului şi de poziţionare a companiei în promotoare a principiilor dezvoltării durabile prin impactul acțiunilor sale. Totodată, ei administrează proiectele de responsabilitate socială, monitorizând maniera în care societatea comunică activităţile sale comunităţii locale.</w:t>
      </w:r>
    </w:p>
    <w:p w14:paraId="211A6099" w14:textId="3F346A3C" w:rsidR="00B30BFA" w:rsidRPr="00810C3C" w:rsidRDefault="00B30BFA" w:rsidP="00810C3C">
      <w:pPr>
        <w:pStyle w:val="BodyText"/>
        <w:spacing w:before="61"/>
        <w:ind w:left="426" w:right="-21"/>
        <w:rPr>
          <w:rFonts w:ascii="Times New Roman" w:hAnsi="Times New Roman" w:cs="Times New Roman"/>
          <w:sz w:val="24"/>
          <w:lang w:val="fr-BE"/>
        </w:rPr>
      </w:pPr>
      <w:r w:rsidRPr="00810C3C">
        <w:rPr>
          <w:rFonts w:ascii="Times New Roman" w:hAnsi="Times New Roman" w:cs="Times New Roman"/>
          <w:sz w:val="24"/>
          <w:lang w:val="fr-BE"/>
        </w:rPr>
        <w:t xml:space="preserve">Nu este obligatoriu ca în cadrul Consiliului de administraţie să se identifice toate profilurile descrise mai sus, aceasta fiind o situaţie ideală. </w:t>
      </w:r>
      <w:proofErr w:type="spellStart"/>
      <w:r w:rsidRPr="00810C3C">
        <w:rPr>
          <w:rFonts w:ascii="Times New Roman" w:hAnsi="Times New Roman" w:cs="Times New Roman"/>
          <w:sz w:val="24"/>
          <w:lang w:val="fr-BE"/>
        </w:rPr>
        <w:t>Având</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vedere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piaţa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muncii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specificul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activităţii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societăţii</w:t>
      </w:r>
      <w:proofErr w:type="spellEnd"/>
      <w:r w:rsidRPr="00810C3C">
        <w:rPr>
          <w:rFonts w:ascii="Times New Roman" w:hAnsi="Times New Roman" w:cs="Times New Roman"/>
          <w:sz w:val="24"/>
          <w:lang w:val="fr-BE"/>
        </w:rPr>
        <w:t xml:space="preserve"> </w:t>
      </w:r>
      <w:r w:rsidR="00D0192B">
        <w:rPr>
          <w:rFonts w:ascii="Times New Roman" w:hAnsi="Times New Roman" w:cs="Times New Roman"/>
          <w:sz w:val="24"/>
          <w:lang w:val="fr-BE"/>
        </w:rPr>
        <w:t>INTERTRANS CARANSEBES SRL</w:t>
      </w:r>
      <w:r w:rsidRPr="00810C3C">
        <w:rPr>
          <w:rFonts w:ascii="Times New Roman" w:hAnsi="Times New Roman" w:cs="Times New Roman"/>
          <w:sz w:val="24"/>
          <w:lang w:val="fr-BE"/>
        </w:rPr>
        <w:t xml:space="preserve">, este </w:t>
      </w:r>
      <w:proofErr w:type="spellStart"/>
      <w:r w:rsidRPr="00810C3C">
        <w:rPr>
          <w:rFonts w:ascii="Times New Roman" w:hAnsi="Times New Roman" w:cs="Times New Roman"/>
          <w:sz w:val="24"/>
          <w:lang w:val="fr-BE"/>
        </w:rPr>
        <w:t>însă</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dorit</w:t>
      </w:r>
      <w:proofErr w:type="spellEnd"/>
      <w:r w:rsidRPr="00810C3C">
        <w:rPr>
          <w:rFonts w:ascii="Times New Roman" w:hAnsi="Times New Roman" w:cs="Times New Roman"/>
          <w:sz w:val="24"/>
          <w:lang w:val="fr-BE"/>
        </w:rPr>
        <w:t xml:space="preserve"> ca în consiliul de administraţie, diversitatea profilurilor de mai sus să fie cât mai bine reprezentată. Profilurile de audit financiar şi juridic trebuie să fie reprezentate în cadrul noului consiliu de administraţie, în acord cu legislaţia în vigoare. În alcătuirea consiliul de administraţie, se poate ţine cont de combinaţia rezultată din considerarea profilurilor de mai sus, fapt ce poate influenţa decizia de numire. </w:t>
      </w:r>
    </w:p>
    <w:p w14:paraId="0BF881D0" w14:textId="77777777" w:rsidR="00B30BFA" w:rsidRPr="00810C3C" w:rsidRDefault="00B30BFA" w:rsidP="00810C3C">
      <w:pPr>
        <w:pStyle w:val="BodyText"/>
        <w:spacing w:before="61"/>
        <w:ind w:left="426" w:right="-21"/>
        <w:rPr>
          <w:rFonts w:ascii="Times New Roman" w:hAnsi="Times New Roman" w:cs="Times New Roman"/>
          <w:sz w:val="24"/>
          <w:lang w:val="fr-BE"/>
        </w:rPr>
      </w:pPr>
      <w:r w:rsidRPr="00810C3C">
        <w:rPr>
          <w:rFonts w:ascii="Times New Roman" w:hAnsi="Times New Roman" w:cs="Times New Roman"/>
          <w:sz w:val="24"/>
          <w:lang w:val="fr-BE"/>
        </w:rPr>
        <w:t>Indiferent de profilul în care se încadrează, candidatul pentru poziţia de membru în consiliul de administraţie trebuie să dovedească abilităţile, trăsăturile şi competenţele prezentate, la un prag corespunzător pentru performanţa consiliului de administraţie.</w:t>
      </w:r>
    </w:p>
    <w:p w14:paraId="5798ACD4"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Prevederile de mai sus sunt cu titlu general, acestea fiind completate cu profilul candidatului.</w:t>
      </w:r>
    </w:p>
    <w:p w14:paraId="172B1790" w14:textId="77777777" w:rsidR="00B30BFA" w:rsidRPr="00810C3C" w:rsidRDefault="00B30BFA" w:rsidP="00810C3C">
      <w:pPr>
        <w:pStyle w:val="BodyText"/>
        <w:spacing w:before="61"/>
        <w:ind w:left="426" w:right="2980"/>
        <w:rPr>
          <w:rFonts w:ascii="Times New Roman" w:hAnsi="Times New Roman" w:cs="Times New Roman"/>
          <w:i/>
          <w:sz w:val="24"/>
        </w:rPr>
      </w:pPr>
    </w:p>
    <w:p w14:paraId="4C631108" w14:textId="77777777" w:rsidR="00B30BFA" w:rsidRPr="00810C3C" w:rsidRDefault="00B30BFA" w:rsidP="00810C3C">
      <w:pPr>
        <w:pStyle w:val="BodyText"/>
        <w:spacing w:before="61"/>
        <w:ind w:left="426" w:right="2980"/>
        <w:rPr>
          <w:rFonts w:ascii="Times New Roman" w:hAnsi="Times New Roman" w:cs="Times New Roman"/>
          <w:sz w:val="24"/>
        </w:rPr>
      </w:pPr>
    </w:p>
    <w:p w14:paraId="0F913421" w14:textId="77777777" w:rsidR="00B30BFA" w:rsidRPr="00810C3C" w:rsidRDefault="00B30BFA" w:rsidP="00810C3C">
      <w:pPr>
        <w:pStyle w:val="BodyText"/>
        <w:spacing w:before="61" w:line="276" w:lineRule="auto"/>
        <w:ind w:left="426" w:right="2980"/>
        <w:rPr>
          <w:rFonts w:ascii="Times New Roman" w:hAnsi="Times New Roman" w:cs="Times New Roman"/>
          <w:sz w:val="24"/>
        </w:rPr>
      </w:pPr>
      <w:r w:rsidRPr="00810C3C">
        <w:rPr>
          <w:rFonts w:ascii="Times New Roman" w:hAnsi="Times New Roman" w:cs="Times New Roman"/>
          <w:sz w:val="24"/>
        </w:rPr>
        <w:t xml:space="preserve">     C. Criterii de selecție    </w:t>
      </w:r>
    </w:p>
    <w:p w14:paraId="50898FC2" w14:textId="77777777" w:rsidR="00B30BFA" w:rsidRPr="00810C3C" w:rsidRDefault="00B30BFA" w:rsidP="00810C3C">
      <w:pPr>
        <w:pStyle w:val="BodyText"/>
        <w:spacing w:before="61" w:line="276" w:lineRule="auto"/>
        <w:ind w:left="426" w:right="-21"/>
        <w:rPr>
          <w:rFonts w:ascii="Times New Roman" w:hAnsi="Times New Roman" w:cs="Times New Roman"/>
          <w:sz w:val="24"/>
        </w:rPr>
      </w:pPr>
    </w:p>
    <w:p w14:paraId="485CE10A" w14:textId="77777777" w:rsidR="00B30BFA" w:rsidRPr="00810C3C" w:rsidRDefault="00B30BFA" w:rsidP="00810C3C">
      <w:pPr>
        <w:pStyle w:val="BodyText"/>
        <w:spacing w:before="61"/>
        <w:ind w:left="426" w:right="-21"/>
        <w:rPr>
          <w:rFonts w:ascii="Times New Roman" w:hAnsi="Times New Roman" w:cs="Times New Roman"/>
          <w:i/>
          <w:iCs/>
          <w:sz w:val="24"/>
          <w:lang w:val="fr-BE"/>
        </w:rPr>
      </w:pPr>
      <w:r w:rsidRPr="00810C3C">
        <w:rPr>
          <w:rFonts w:ascii="Times New Roman" w:hAnsi="Times New Roman" w:cs="Times New Roman"/>
          <w:sz w:val="24"/>
        </w:rPr>
        <w:t>Criterii de eligibilitate/</w:t>
      </w:r>
      <w:r w:rsidRPr="00810C3C">
        <w:rPr>
          <w:rFonts w:ascii="Times New Roman" w:hAnsi="Times New Roman" w:cs="Times New Roman"/>
          <w:i/>
          <w:iCs/>
          <w:sz w:val="24"/>
          <w:lang w:val="fr-BE"/>
        </w:rPr>
        <w:t xml:space="preserve"> Condiții generale minime obligatorii de participare:</w:t>
      </w:r>
    </w:p>
    <w:p w14:paraId="2E321520"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În baza prevederilor Ordonanței de Urgență a Guvernului nr.109/2011 privind guvernanța corporativă a întreprinderilor publice, cu modificările și completările ulterioare, se vor aplica următoarele reguli generale, obligatorii privind selecția administratorilor, alcătuirea și componența consiliului de administrație:</w:t>
      </w:r>
    </w:p>
    <w:p w14:paraId="526133F5"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Membrii consiliului de administrație trebuie să aibă experienţă în conducerea societăţilor sau regiilor autonome (art.28, alin. (1) din Ordonanței de Urgență a Guvernului nr. 109/2011 privind guvernanța corporativă a întreprinderilor publice, cu modificările și completările ulterioare);</w:t>
      </w:r>
    </w:p>
    <w:p w14:paraId="761314D8"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lastRenderedPageBreak/>
        <w:t>- Membrii consiliului de administrație trebuie să aibă studii superioare și experiență în domeniul științelor inginerești, economice, sociale, juridice sau în domeniul de activitate al societății de cel puțin 7 ani (art. 28 alin. 3 din Ordonanța de Urgență a Guvernului nr. 109/2011 privind guvernanța corporativă a întreprinderilor publice, cu modificările și completările ulterioare);</w:t>
      </w:r>
    </w:p>
    <w:p w14:paraId="55139050" w14:textId="77777777" w:rsidR="00B30BFA" w:rsidRPr="00810C3C" w:rsidRDefault="00B30BFA" w:rsidP="00810C3C">
      <w:pPr>
        <w:pStyle w:val="BodyText"/>
        <w:spacing w:before="61"/>
        <w:ind w:left="426" w:right="-21"/>
        <w:rPr>
          <w:rFonts w:ascii="Times New Roman" w:hAnsi="Times New Roman" w:cs="Times New Roman"/>
          <w:sz w:val="24"/>
          <w:lang w:val="sv-SE"/>
        </w:rPr>
      </w:pPr>
      <w:r w:rsidRPr="00810C3C">
        <w:rPr>
          <w:rFonts w:ascii="Times New Roman" w:hAnsi="Times New Roman" w:cs="Times New Roman"/>
          <w:sz w:val="24"/>
          <w:lang w:val="fr-BE"/>
        </w:rPr>
        <w:t>- Cel puţin un membru al consiliului de administrație este 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 . (art. 34 alin. 4</w:t>
      </w:r>
      <w:r w:rsidRPr="00810C3C">
        <w:rPr>
          <w:rFonts w:ascii="Times New Roman" w:hAnsi="Times New Roman" w:cs="Times New Roman"/>
          <w:sz w:val="24"/>
          <w:vertAlign w:val="superscript"/>
          <w:lang w:val="fr-BE"/>
        </w:rPr>
        <w:t>1</w:t>
      </w:r>
      <w:r w:rsidRPr="00810C3C">
        <w:rPr>
          <w:rFonts w:ascii="Times New Roman" w:hAnsi="Times New Roman" w:cs="Times New Roman"/>
          <w:sz w:val="24"/>
          <w:lang w:val="fr-BE"/>
        </w:rPr>
        <w:t xml:space="preserve"> din Ordonanța de Urgență a Guvernului nr. 109/2011 privind guvernanța corporativă a întreprinderilor publice, cu modificările și completările ulterioare);</w:t>
      </w:r>
    </w:p>
    <w:p w14:paraId="6A9431FD"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Membrii consiliului de administrație nu se află în niciuna dintre situațiile prevăzute în art. 4, 7, 30 alin. (9) și art. 36 alin. (7) din Ordonanța de Urgență a Guvernului nr. 109/2011 privind guvernanța corporativă a întreprinderilor publice, cu modificările și completările ulterioare;</w:t>
      </w:r>
    </w:p>
    <w:p w14:paraId="524EAA73"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Membrii consiliului de administrație nu au înscrisuri în cazierul fiscal;</w:t>
      </w:r>
    </w:p>
    <w:p w14:paraId="2EEDDB10"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Membrii consiliului de administrație nu au înscrisuri în cazierul judiciar;</w:t>
      </w:r>
    </w:p>
    <w:p w14:paraId="75F9D41E"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Membrii consiliului de administrație nu se află în conflict de interese sau incompatibilitate cu exercitarea atribuțiilor specifice postului pentru care a aplicat;</w:t>
      </w:r>
    </w:p>
    <w:p w14:paraId="0C4B84E7"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Membrii consiliului de administrație nu au făcut poliţie politică, așa cum este definită prin lege;</w:t>
      </w:r>
    </w:p>
    <w:p w14:paraId="48364B17"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xml:space="preserve">- Membrii consiliului de administrație au </w:t>
      </w:r>
      <w:r w:rsidRPr="00810C3C">
        <w:rPr>
          <w:rFonts w:ascii="Times New Roman" w:hAnsi="Times New Roman" w:cs="Times New Roman"/>
          <w:sz w:val="24"/>
          <w:lang w:val="fr-BE"/>
        </w:rPr>
        <w:t xml:space="preserve">stare de sănătate corespunzătoare </w:t>
      </w:r>
      <w:r w:rsidRPr="00810C3C">
        <w:rPr>
          <w:rFonts w:ascii="Times New Roman" w:hAnsi="Times New Roman" w:cs="Times New Roman"/>
          <w:sz w:val="24"/>
        </w:rPr>
        <w:t xml:space="preserve">ocupării postului și atestă acest lucru prin </w:t>
      </w:r>
      <w:r w:rsidRPr="00810C3C">
        <w:rPr>
          <w:rFonts w:ascii="Times New Roman" w:hAnsi="Times New Roman" w:cs="Times New Roman"/>
          <w:sz w:val="24"/>
          <w:lang w:val="fr-BE"/>
        </w:rPr>
        <w:t>adeverință medicală, nu mai veche de 6 luni anterior derulării concursului, emisă de către medicul de familie al candidatului sau de către unitățile sanitare abilitate</w:t>
      </w:r>
      <w:r w:rsidRPr="00810C3C">
        <w:rPr>
          <w:rFonts w:ascii="Times New Roman" w:hAnsi="Times New Roman" w:cs="Times New Roman"/>
          <w:sz w:val="24"/>
        </w:rPr>
        <w:t>;</w:t>
      </w:r>
    </w:p>
    <w:p w14:paraId="65EB7B88" w14:textId="77777777" w:rsidR="00B30BFA" w:rsidRPr="00810C3C" w:rsidRDefault="00B30BFA">
      <w:pPr>
        <w:pStyle w:val="BodyText"/>
        <w:numPr>
          <w:ilvl w:val="0"/>
          <w:numId w:val="76"/>
        </w:numPr>
        <w:spacing w:before="61"/>
        <w:ind w:right="-21"/>
        <w:rPr>
          <w:rFonts w:ascii="Times New Roman" w:hAnsi="Times New Roman" w:cs="Times New Roman"/>
          <w:sz w:val="24"/>
          <w:lang w:val="fr-BE"/>
        </w:rPr>
      </w:pPr>
      <w:r w:rsidRPr="00810C3C">
        <w:rPr>
          <w:rFonts w:ascii="Times New Roman" w:hAnsi="Times New Roman" w:cs="Times New Roman"/>
          <w:sz w:val="24"/>
          <w:lang w:val="fr-BE"/>
        </w:rPr>
        <w:t>Membrii consiliului de administrație cunosc limba română (scris și vorbit) la nivel avansat;</w:t>
      </w:r>
    </w:p>
    <w:p w14:paraId="15EF09DE" w14:textId="77777777" w:rsidR="00B30BFA" w:rsidRPr="00810C3C" w:rsidRDefault="00B30BFA">
      <w:pPr>
        <w:pStyle w:val="BodyText"/>
        <w:numPr>
          <w:ilvl w:val="0"/>
          <w:numId w:val="76"/>
        </w:numPr>
        <w:spacing w:before="61"/>
        <w:ind w:right="-21"/>
        <w:rPr>
          <w:rFonts w:ascii="Times New Roman" w:hAnsi="Times New Roman" w:cs="Times New Roman"/>
          <w:sz w:val="24"/>
          <w:lang w:val="fr-BE"/>
        </w:rPr>
      </w:pPr>
      <w:r w:rsidRPr="00810C3C">
        <w:rPr>
          <w:rFonts w:ascii="Times New Roman" w:hAnsi="Times New Roman" w:cs="Times New Roman"/>
          <w:sz w:val="24"/>
          <w:lang w:val="fr-BE"/>
        </w:rPr>
        <w:t>Să aibă cetățenie română sau cetățenia altor state membre ale Uniunii Europene cu condiția să aibă domiciliul în România.</w:t>
      </w:r>
    </w:p>
    <w:p w14:paraId="0E5A4DFD"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Membrii consiliului de administrație îndeplinesc toate criteriile, specificate deja mai sus, cerute prin Ordonanța de Urgență a Guvernului nr. 109/2011 privind guvernanța corporativă a întreprinderilor publice, cu completările și modificările ulterioare.</w:t>
      </w:r>
    </w:p>
    <w:p w14:paraId="396E8933" w14:textId="77777777" w:rsidR="00B30BFA" w:rsidRPr="00810C3C" w:rsidRDefault="00B30BFA" w:rsidP="00810C3C">
      <w:pPr>
        <w:pStyle w:val="BodyText"/>
        <w:spacing w:before="61"/>
        <w:ind w:left="426" w:right="-21"/>
        <w:rPr>
          <w:rFonts w:ascii="Times New Roman" w:hAnsi="Times New Roman" w:cs="Times New Roman"/>
          <w:sz w:val="24"/>
        </w:rPr>
      </w:pPr>
    </w:p>
    <w:p w14:paraId="60923C65"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Criterii de alcătuire a Consiliului de Administrație</w:t>
      </w:r>
    </w:p>
    <w:p w14:paraId="6523EAD8" w14:textId="77777777" w:rsidR="00B30BFA" w:rsidRPr="00810C3C" w:rsidRDefault="00B30BFA">
      <w:pPr>
        <w:pStyle w:val="BodyText"/>
        <w:numPr>
          <w:ilvl w:val="0"/>
          <w:numId w:val="77"/>
        </w:numPr>
        <w:spacing w:before="61"/>
        <w:ind w:left="426" w:right="-21" w:firstLine="0"/>
        <w:rPr>
          <w:rFonts w:ascii="Times New Roman" w:hAnsi="Times New Roman" w:cs="Times New Roman"/>
          <w:sz w:val="24"/>
          <w:lang w:val="fr-BE"/>
        </w:rPr>
      </w:pPr>
      <w:r w:rsidRPr="00810C3C">
        <w:rPr>
          <w:rFonts w:ascii="Times New Roman" w:hAnsi="Times New Roman" w:cs="Times New Roman"/>
          <w:sz w:val="24"/>
          <w:lang w:val="fr-BE"/>
        </w:rPr>
        <w:t>Consiliul de Administrație este format din 5 (cinci) membri (art. 28 alin. (1) din Ordonanța de Urgență a Guvernului nr. 109/2011 privind guvernanța corporativă a întreprinderilor publice, cu modificările și completările ulterioare și actul constitutiv al societății);</w:t>
      </w:r>
    </w:p>
    <w:p w14:paraId="2DF55FD9"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lastRenderedPageBreak/>
        <w:t>- În cadrul Consiliului de administrație poate fi cel mult 1 membru din rândul funcţionarilor publici sau personal al autorităţii publice tutelare ori din cadrul altor instituţii sau autorităţi publice (art. 28 alin. (5) din Ordonanța de Urgență a Guvernului nr. 109/2011</w:t>
      </w:r>
      <w:r w:rsidRPr="00810C3C">
        <w:rPr>
          <w:rFonts w:ascii="Times New Roman" w:hAnsi="Times New Roman" w:cs="Times New Roman"/>
          <w:iCs/>
          <w:sz w:val="24"/>
        </w:rPr>
        <w:t xml:space="preserve"> privind guvernanța corporativă a întreprinderilor publice, cu modificările și completările ulterioare</w:t>
      </w:r>
      <w:r w:rsidRPr="00810C3C">
        <w:rPr>
          <w:rFonts w:ascii="Times New Roman" w:hAnsi="Times New Roman" w:cs="Times New Roman"/>
          <w:sz w:val="24"/>
        </w:rPr>
        <w:t>).</w:t>
      </w:r>
    </w:p>
    <w:p w14:paraId="396AD994"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Majoritatea membrilor consiliului de administraţie este formată din administratori neexecutivi şi independenţi, în sensul art.138</w:t>
      </w:r>
      <w:r w:rsidRPr="00810C3C">
        <w:rPr>
          <w:rFonts w:ascii="Times New Roman" w:hAnsi="Times New Roman" w:cs="Times New Roman"/>
          <w:sz w:val="24"/>
          <w:vertAlign w:val="superscript"/>
        </w:rPr>
        <w:t>2</w:t>
      </w:r>
      <w:r w:rsidRPr="00810C3C">
        <w:rPr>
          <w:rFonts w:ascii="Times New Roman" w:hAnsi="Times New Roman" w:cs="Times New Roman"/>
          <w:sz w:val="24"/>
        </w:rPr>
        <w:t xml:space="preserve"> din Legea nr. 31/1990</w:t>
      </w:r>
      <w:r w:rsidRPr="00810C3C">
        <w:rPr>
          <w:rFonts w:ascii="Times New Roman" w:hAnsi="Times New Roman" w:cs="Times New Roman"/>
          <w:iCs/>
          <w:sz w:val="24"/>
        </w:rPr>
        <w:t xml:space="preserve"> a societăților</w:t>
      </w:r>
      <w:r w:rsidRPr="00810C3C">
        <w:rPr>
          <w:rFonts w:ascii="Times New Roman" w:hAnsi="Times New Roman" w:cs="Times New Roman"/>
          <w:sz w:val="24"/>
        </w:rPr>
        <w:t>, republicată, cu modificările şi completările ulterioare. Funcționarii publici, înalții funcționari publici, precum și alte categorii de personal din cadrul autorității publice tutelare ori din cadrul altor instituții sau autorități publice nu pot fi considerați independenți (art. 28 alin. 6 din Ordonanța de Urgență a Guvernului nr. 109/2011</w:t>
      </w:r>
      <w:r w:rsidRPr="00810C3C">
        <w:rPr>
          <w:rFonts w:ascii="Times New Roman" w:hAnsi="Times New Roman" w:cs="Times New Roman"/>
          <w:iCs/>
          <w:sz w:val="24"/>
        </w:rPr>
        <w:t xml:space="preserve"> privind guvernanța corporativă a întreprinderilor publice, cu modificările și completările ulterioare</w:t>
      </w:r>
      <w:r w:rsidRPr="00810C3C">
        <w:rPr>
          <w:rFonts w:ascii="Times New Roman" w:hAnsi="Times New Roman" w:cs="Times New Roman"/>
          <w:sz w:val="24"/>
        </w:rPr>
        <w:t>);</w:t>
      </w:r>
    </w:p>
    <w:p w14:paraId="5329E31F"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Stabilirea numărului de membri ai consiliului de administrație se face cu respectarea principiilor prevăzute de Legea 202/2002 privind egalitatea de șanse și de tratament între femei și bărbați, republicată cu modificările și completările ulterioare, astfel încât cel puțin o treime din totalul administratorilor să fie femei și cel puțin o treime din totalul administratorilor să fie bărbați; consiliul de administrație nu poare fi format în exclusivitate din persoane de același gen (art. 28 alin. 7 din Ordonanța de Urgență a Guvernului nr. 109/2011</w:t>
      </w:r>
      <w:r w:rsidRPr="00810C3C">
        <w:rPr>
          <w:rFonts w:ascii="Times New Roman" w:hAnsi="Times New Roman" w:cs="Times New Roman"/>
          <w:iCs/>
          <w:sz w:val="24"/>
        </w:rPr>
        <w:t xml:space="preserve"> privind guvernanța corporativă a întreprinderilor publice, cu modificările și completările ulterioare</w:t>
      </w:r>
      <w:r w:rsidRPr="00810C3C">
        <w:rPr>
          <w:rFonts w:ascii="Times New Roman" w:hAnsi="Times New Roman" w:cs="Times New Roman"/>
          <w:sz w:val="24"/>
        </w:rPr>
        <w:t>);</w:t>
      </w:r>
    </w:p>
    <w:p w14:paraId="08FB0CBC"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O persoană fizică poate exercita concomitent cel mult 2 mandate de administrator în societăţi sau întreprinderi publice al căror sediu se află pe teritoriul României. Această prevedere se aplică în aceeaşi măsură persoanei fizice administrator, precum şi persoanei fizice reprezentant al unei persoane juridice administrator (art. 33 din Ordonanța de Urgență a Guvernului nr. 109/2011</w:t>
      </w:r>
      <w:r w:rsidRPr="00810C3C">
        <w:rPr>
          <w:rFonts w:ascii="Times New Roman" w:hAnsi="Times New Roman" w:cs="Times New Roman"/>
          <w:iCs/>
          <w:sz w:val="24"/>
        </w:rPr>
        <w:t xml:space="preserve"> privind guvernanța corporativă a întreprinderilor publice, cu modificările și completările ulterioare</w:t>
      </w:r>
      <w:r w:rsidRPr="00810C3C">
        <w:rPr>
          <w:rFonts w:ascii="Times New Roman" w:hAnsi="Times New Roman" w:cs="Times New Roman"/>
          <w:sz w:val="24"/>
        </w:rPr>
        <w:t>);</w:t>
      </w:r>
    </w:p>
    <w:p w14:paraId="22242E10"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xml:space="preserve">  - La desemnarea membrilor consiliului de administrație se vor avea în vedere criteriile de eligibilitate prezentate mai sus și rezultatele finale ale evaluării;</w:t>
      </w:r>
    </w:p>
    <w:p w14:paraId="6107E444"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Selecția se realizează cu respectarea principiilor nediscriminării, tratamentul egal, transparenței, asumării răspunderii și cu luarea în considerare a specificului domeniului de activitate al societății;</w:t>
      </w:r>
    </w:p>
    <w:p w14:paraId="06CCF759"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Consiliul de administratie va fi astfel format încât se va asigura o diversificare a competenţelor și o pluralitate de experiențe profesionale pentru îndeplinirea pragului minim colectiv de 60% astfel cum acesta este definit în cele ce urmează;</w:t>
      </w:r>
    </w:p>
    <w:p w14:paraId="0039C15E" w14:textId="77777777" w:rsidR="00B30BFA" w:rsidRPr="00810C3C" w:rsidRDefault="00B30BFA" w:rsidP="00810C3C">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Administratorii numiți directori dintre persoanele care au încheiat cu societatea un contract de mandat vor fi adminstratori executivi.</w:t>
      </w:r>
    </w:p>
    <w:p w14:paraId="7EE78720" w14:textId="77777777" w:rsidR="00B30BFA" w:rsidRDefault="00B30BFA" w:rsidP="00810C3C">
      <w:pPr>
        <w:pStyle w:val="BodyText"/>
        <w:spacing w:before="61" w:line="276" w:lineRule="auto"/>
        <w:ind w:left="426" w:right="-21"/>
        <w:rPr>
          <w:rFonts w:ascii="Times New Roman" w:hAnsi="Times New Roman" w:cs="Times New Roman"/>
          <w:b/>
          <w:bCs/>
          <w:sz w:val="24"/>
        </w:rPr>
      </w:pPr>
    </w:p>
    <w:p w14:paraId="60F70C3A" w14:textId="77777777" w:rsidR="00B30BFA" w:rsidRDefault="00B30BFA" w:rsidP="00B30BFA">
      <w:pPr>
        <w:pStyle w:val="BodyText"/>
        <w:spacing w:before="61" w:line="276" w:lineRule="auto"/>
        <w:ind w:left="426" w:right="2980"/>
        <w:rPr>
          <w:rFonts w:ascii="Times New Roman" w:hAnsi="Times New Roman" w:cs="Times New Roman"/>
          <w:b/>
          <w:bCs/>
          <w:sz w:val="24"/>
        </w:rPr>
      </w:pPr>
    </w:p>
    <w:p w14:paraId="35488254" w14:textId="77777777" w:rsidR="003E452F" w:rsidRDefault="003E452F" w:rsidP="00B30BFA">
      <w:pPr>
        <w:pStyle w:val="BodyText"/>
        <w:spacing w:before="61" w:line="276" w:lineRule="auto"/>
        <w:ind w:left="426" w:right="2980"/>
        <w:rPr>
          <w:rFonts w:ascii="Times New Roman" w:hAnsi="Times New Roman" w:cs="Times New Roman"/>
          <w:b/>
          <w:bCs/>
          <w:sz w:val="24"/>
        </w:rPr>
      </w:pPr>
    </w:p>
    <w:p w14:paraId="137ED227" w14:textId="77777777" w:rsidR="003E452F" w:rsidRDefault="003E452F" w:rsidP="00B30BFA">
      <w:pPr>
        <w:pStyle w:val="BodyText"/>
        <w:spacing w:before="61" w:line="276" w:lineRule="auto"/>
        <w:ind w:left="426" w:right="2980"/>
        <w:rPr>
          <w:rFonts w:ascii="Times New Roman" w:hAnsi="Times New Roman" w:cs="Times New Roman"/>
          <w:b/>
          <w:bCs/>
          <w:sz w:val="24"/>
        </w:rPr>
      </w:pPr>
    </w:p>
    <w:p w14:paraId="1EC92504" w14:textId="77777777" w:rsidR="00B30BFA" w:rsidRDefault="00B30BFA" w:rsidP="00B30BFA">
      <w:pPr>
        <w:pStyle w:val="BodyText"/>
        <w:spacing w:before="61" w:line="276" w:lineRule="auto"/>
        <w:ind w:left="426" w:right="2980"/>
        <w:rPr>
          <w:rFonts w:ascii="Times New Roman" w:hAnsi="Times New Roman" w:cs="Times New Roman"/>
          <w:b/>
          <w:bCs/>
          <w:sz w:val="24"/>
        </w:rPr>
      </w:pPr>
    </w:p>
    <w:p w14:paraId="0F29C339" w14:textId="59F86716" w:rsidR="00430B6C" w:rsidRDefault="00B30BFA" w:rsidP="003E452F">
      <w:pPr>
        <w:pStyle w:val="BodyText"/>
        <w:spacing w:before="61" w:line="276" w:lineRule="auto"/>
        <w:ind w:left="426" w:right="262"/>
        <w:outlineLvl w:val="0"/>
        <w:rPr>
          <w:rFonts w:ascii="Times New Roman" w:hAnsi="Times New Roman" w:cs="Times New Roman"/>
          <w:b/>
          <w:bCs/>
          <w:sz w:val="24"/>
        </w:rPr>
      </w:pPr>
      <w:bookmarkStart w:id="276" w:name="_Toc175312781"/>
      <w:r>
        <w:rPr>
          <w:rFonts w:ascii="Times New Roman" w:hAnsi="Times New Roman" w:cs="Times New Roman"/>
          <w:b/>
          <w:bCs/>
          <w:sz w:val="24"/>
        </w:rPr>
        <w:t xml:space="preserve">Anexa 2 – </w:t>
      </w:r>
      <w:bookmarkStart w:id="277" w:name="_Hlk175313636"/>
      <w:r w:rsidR="00810C3C">
        <w:rPr>
          <w:rFonts w:ascii="Times New Roman" w:hAnsi="Times New Roman" w:cs="Times New Roman"/>
          <w:b/>
          <w:bCs/>
          <w:sz w:val="24"/>
        </w:rPr>
        <w:t xml:space="preserve">Profilul Candidatului pentru postul de </w:t>
      </w:r>
      <w:r>
        <w:rPr>
          <w:rFonts w:ascii="Times New Roman" w:hAnsi="Times New Roman" w:cs="Times New Roman"/>
          <w:b/>
          <w:bCs/>
          <w:sz w:val="24"/>
        </w:rPr>
        <w:t>administrator</w:t>
      </w:r>
      <w:bookmarkEnd w:id="276"/>
      <w:bookmarkEnd w:id="277"/>
    </w:p>
    <w:p w14:paraId="40696F77" w14:textId="3AAEEBEA" w:rsidR="00B30BFA" w:rsidRPr="003E452F" w:rsidRDefault="00B30BFA" w:rsidP="00B30BFA">
      <w:pPr>
        <w:rPr>
          <w:rFonts w:ascii="Times New Roman" w:hAnsi="Times New Roman" w:cs="Times New Roman"/>
          <w:b/>
          <w:bCs/>
          <w:sz w:val="20"/>
          <w:szCs w:val="20"/>
          <w:lang w:val="fr-BE"/>
        </w:rPr>
      </w:pPr>
      <w:bookmarkStart w:id="278" w:name="_Hlk175306770"/>
      <w:r w:rsidRPr="003E452F">
        <w:rPr>
          <w:rFonts w:ascii="Times New Roman" w:hAnsi="Times New Roman" w:cs="Times New Roman"/>
          <w:b/>
          <w:bCs/>
          <w:sz w:val="20"/>
          <w:szCs w:val="20"/>
          <w:lang w:val="fr-BE"/>
        </w:rPr>
        <w:t xml:space="preserve">Profilul </w:t>
      </w:r>
      <w:r w:rsidR="003E452F" w:rsidRPr="003E452F">
        <w:rPr>
          <w:rFonts w:ascii="Times New Roman" w:hAnsi="Times New Roman" w:cs="Times New Roman"/>
          <w:b/>
          <w:bCs/>
          <w:sz w:val="20"/>
          <w:szCs w:val="20"/>
          <w:lang w:val="fr-BE"/>
        </w:rPr>
        <w:t xml:space="preserve">candidatului pentru </w:t>
      </w:r>
      <w:r w:rsidRPr="003E452F">
        <w:rPr>
          <w:rFonts w:ascii="Times New Roman" w:hAnsi="Times New Roman" w:cs="Times New Roman"/>
          <w:b/>
          <w:bCs/>
          <w:sz w:val="20"/>
          <w:szCs w:val="20"/>
          <w:lang w:val="fr-BE"/>
        </w:rPr>
        <w:t xml:space="preserve"> postul de tip 1 </w:t>
      </w:r>
      <w:r w:rsidR="003E452F" w:rsidRPr="003E452F">
        <w:rPr>
          <w:rFonts w:ascii="Times New Roman" w:hAnsi="Times New Roman" w:cs="Times New Roman"/>
          <w:b/>
          <w:bCs/>
          <w:sz w:val="20"/>
          <w:szCs w:val="20"/>
          <w:lang w:val="fr-BE"/>
        </w:rPr>
        <w:t xml:space="preserve">– management general </w:t>
      </w:r>
    </w:p>
    <w:tbl>
      <w:tblPr>
        <w:tblStyle w:val="TableNormal1"/>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977"/>
        <w:gridCol w:w="44"/>
        <w:gridCol w:w="13"/>
        <w:gridCol w:w="5187"/>
      </w:tblGrid>
      <w:tr w:rsidR="00B30BFA" w:rsidRPr="00D70090" w14:paraId="1D8D2216" w14:textId="77777777" w:rsidTr="004955EF">
        <w:trPr>
          <w:trHeight w:val="374"/>
        </w:trPr>
        <w:tc>
          <w:tcPr>
            <w:tcW w:w="709" w:type="dxa"/>
          </w:tcPr>
          <w:p w14:paraId="27E5FBDA" w14:textId="77777777" w:rsidR="00B30BFA" w:rsidRPr="00810C3C" w:rsidRDefault="00B30BFA" w:rsidP="004955EF">
            <w:pPr>
              <w:spacing w:before="45"/>
              <w:ind w:left="9" w:right="1"/>
              <w:jc w:val="center"/>
              <w:rPr>
                <w:rFonts w:ascii="Times New Roman" w:eastAsia="Times New Roman" w:hAnsi="Times New Roman" w:cs="Times New Roman"/>
                <w:b/>
                <w:spacing w:val="-5"/>
                <w:sz w:val="20"/>
                <w:szCs w:val="20"/>
                <w:lang w:val="fr-BE"/>
              </w:rPr>
            </w:pPr>
          </w:p>
        </w:tc>
        <w:tc>
          <w:tcPr>
            <w:tcW w:w="8221" w:type="dxa"/>
            <w:gridSpan w:val="4"/>
          </w:tcPr>
          <w:p w14:paraId="3CFBA8F2" w14:textId="77777777" w:rsidR="00B30BFA" w:rsidRPr="00D70090" w:rsidRDefault="00B30BFA" w:rsidP="004955EF">
            <w:pPr>
              <w:spacing w:line="273" w:lineRule="exact"/>
              <w:ind w:left="105"/>
              <w:rPr>
                <w:rFonts w:ascii="Times New Roman" w:eastAsia="Times New Roman" w:hAnsi="Times New Roman" w:cs="Times New Roman"/>
                <w:b/>
                <w:sz w:val="20"/>
                <w:szCs w:val="20"/>
              </w:rPr>
            </w:pPr>
            <w:r w:rsidRPr="00D70090">
              <w:rPr>
                <w:rFonts w:ascii="Times New Roman" w:eastAsia="Times New Roman" w:hAnsi="Times New Roman" w:cs="Times New Roman"/>
                <w:b/>
                <w:sz w:val="20"/>
                <w:szCs w:val="20"/>
              </w:rPr>
              <w:t xml:space="preserve">COMPETENȚE/Descrieri </w:t>
            </w:r>
          </w:p>
        </w:tc>
      </w:tr>
      <w:tr w:rsidR="00B30BFA" w:rsidRPr="00582275" w14:paraId="37E5666F" w14:textId="77777777" w:rsidTr="004955EF">
        <w:trPr>
          <w:trHeight w:val="374"/>
        </w:trPr>
        <w:tc>
          <w:tcPr>
            <w:tcW w:w="709" w:type="dxa"/>
          </w:tcPr>
          <w:p w14:paraId="4A61551F" w14:textId="77777777" w:rsidR="00B30BFA" w:rsidRPr="00D70090" w:rsidRDefault="00B30BFA" w:rsidP="004955EF">
            <w:pPr>
              <w:spacing w:before="45"/>
              <w:ind w:left="9" w:right="1"/>
              <w:jc w:val="center"/>
              <w:rPr>
                <w:rFonts w:ascii="Times New Roman" w:eastAsia="Times New Roman" w:hAnsi="Times New Roman" w:cs="Times New Roman"/>
                <w:b/>
                <w:sz w:val="20"/>
                <w:szCs w:val="20"/>
              </w:rPr>
            </w:pPr>
            <w:r w:rsidRPr="00D70090">
              <w:rPr>
                <w:rFonts w:ascii="Times New Roman" w:eastAsia="Times New Roman" w:hAnsi="Times New Roman" w:cs="Times New Roman"/>
                <w:b/>
                <w:spacing w:val="-5"/>
                <w:sz w:val="20"/>
                <w:szCs w:val="20"/>
              </w:rPr>
              <w:t>C1</w:t>
            </w:r>
          </w:p>
        </w:tc>
        <w:tc>
          <w:tcPr>
            <w:tcW w:w="8221" w:type="dxa"/>
            <w:gridSpan w:val="4"/>
          </w:tcPr>
          <w:p w14:paraId="130B69C5" w14:textId="77777777" w:rsidR="00B30BFA" w:rsidRPr="00D70090" w:rsidRDefault="00B30BFA" w:rsidP="004955EF">
            <w:pPr>
              <w:spacing w:line="273" w:lineRule="exact"/>
              <w:ind w:left="105"/>
              <w:rPr>
                <w:rFonts w:ascii="Times New Roman" w:eastAsia="Times New Roman" w:hAnsi="Times New Roman" w:cs="Times New Roman"/>
                <w:b/>
                <w:sz w:val="20"/>
                <w:szCs w:val="20"/>
                <w:lang w:val="fr-BE"/>
              </w:rPr>
            </w:pPr>
            <w:r w:rsidRPr="00D70090">
              <w:rPr>
                <w:rFonts w:ascii="Times New Roman" w:eastAsia="Times New Roman" w:hAnsi="Times New Roman" w:cs="Times New Roman"/>
                <w:b/>
                <w:sz w:val="20"/>
                <w:szCs w:val="20"/>
                <w:lang w:val="fr-BE"/>
              </w:rPr>
              <w:t>Competențe</w:t>
            </w:r>
            <w:r w:rsidRPr="00D70090">
              <w:rPr>
                <w:rFonts w:ascii="Times New Roman" w:eastAsia="Times New Roman" w:hAnsi="Times New Roman" w:cs="Times New Roman"/>
                <w:b/>
                <w:spacing w:val="-6"/>
                <w:sz w:val="20"/>
                <w:szCs w:val="20"/>
                <w:lang w:val="fr-BE"/>
              </w:rPr>
              <w:t xml:space="preserve"> </w:t>
            </w:r>
            <w:r w:rsidRPr="00D70090">
              <w:rPr>
                <w:rFonts w:ascii="Times New Roman" w:eastAsia="Times New Roman" w:hAnsi="Times New Roman" w:cs="Times New Roman"/>
                <w:b/>
                <w:sz w:val="20"/>
                <w:szCs w:val="20"/>
                <w:lang w:val="fr-BE"/>
              </w:rPr>
              <w:t>specifice</w:t>
            </w:r>
            <w:r w:rsidRPr="00D70090">
              <w:rPr>
                <w:rFonts w:ascii="Times New Roman" w:eastAsia="Times New Roman" w:hAnsi="Times New Roman" w:cs="Times New Roman"/>
                <w:b/>
                <w:spacing w:val="-5"/>
                <w:sz w:val="20"/>
                <w:szCs w:val="20"/>
                <w:lang w:val="fr-BE"/>
              </w:rPr>
              <w:t xml:space="preserve"> </w:t>
            </w:r>
            <w:r w:rsidRPr="00D70090">
              <w:rPr>
                <w:rFonts w:ascii="Times New Roman" w:eastAsia="Times New Roman" w:hAnsi="Times New Roman" w:cs="Times New Roman"/>
                <w:b/>
                <w:spacing w:val="-2"/>
                <w:sz w:val="20"/>
                <w:szCs w:val="20"/>
                <w:lang w:val="fr-BE"/>
              </w:rPr>
              <w:t>sectorului de activitate al întreprinderii publice</w:t>
            </w:r>
          </w:p>
        </w:tc>
      </w:tr>
      <w:tr w:rsidR="00B30BFA" w:rsidRPr="00810C3C" w14:paraId="40AD9BE0" w14:textId="77777777" w:rsidTr="004955EF">
        <w:trPr>
          <w:trHeight w:val="825"/>
        </w:trPr>
        <w:tc>
          <w:tcPr>
            <w:tcW w:w="709" w:type="dxa"/>
          </w:tcPr>
          <w:p w14:paraId="76978F2E" w14:textId="77777777" w:rsidR="00B30BFA" w:rsidRPr="00D70090" w:rsidRDefault="00B30BFA" w:rsidP="004955EF">
            <w:pPr>
              <w:spacing w:before="270"/>
              <w:ind w:left="9"/>
              <w:jc w:val="center"/>
              <w:rPr>
                <w:rFonts w:ascii="Times New Roman" w:eastAsia="Times New Roman" w:hAnsi="Times New Roman" w:cs="Times New Roman"/>
                <w:sz w:val="20"/>
                <w:szCs w:val="20"/>
              </w:rPr>
            </w:pPr>
            <w:r w:rsidRPr="00D70090">
              <w:rPr>
                <w:rFonts w:ascii="Times New Roman" w:eastAsia="Times New Roman" w:hAnsi="Times New Roman" w:cs="Times New Roman"/>
                <w:spacing w:val="-4"/>
                <w:sz w:val="20"/>
                <w:szCs w:val="20"/>
              </w:rPr>
              <w:t>C1.1</w:t>
            </w:r>
          </w:p>
        </w:tc>
        <w:tc>
          <w:tcPr>
            <w:tcW w:w="2977" w:type="dxa"/>
          </w:tcPr>
          <w:p w14:paraId="2F5CD644" w14:textId="77777777" w:rsidR="00B30BFA" w:rsidRPr="00AB5505" w:rsidRDefault="00B30BFA" w:rsidP="004955EF">
            <w:pPr>
              <w:spacing w:line="261" w:lineRule="exact"/>
              <w:ind w:left="105"/>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Capacitatea</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a integra în</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organizaţie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principiile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acţiune şi</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metodele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 organizare</w:t>
            </w:r>
            <w:r w:rsidRPr="00CC2118">
              <w:rPr>
                <w:rFonts w:ascii="Times New Roman" w:eastAsia="Times New Roman" w:hAnsi="Times New Roman" w:cs="Times New Roman"/>
                <w:spacing w:val="19"/>
                <w:sz w:val="20"/>
                <w:szCs w:val="20"/>
                <w:lang w:val="fr-BE"/>
              </w:rPr>
              <w:t xml:space="preserve"> </w:t>
            </w:r>
            <w:r w:rsidRPr="00CC2118">
              <w:rPr>
                <w:rFonts w:ascii="Times New Roman" w:eastAsia="Times New Roman" w:hAnsi="Times New Roman" w:cs="Times New Roman"/>
                <w:sz w:val="20"/>
                <w:szCs w:val="20"/>
                <w:lang w:val="fr-BE"/>
              </w:rPr>
              <w:t>şi</w:t>
            </w:r>
            <w:r w:rsidRPr="00CC2118">
              <w:rPr>
                <w:rFonts w:ascii="Times New Roman" w:eastAsia="Times New Roman" w:hAnsi="Times New Roman" w:cs="Times New Roman"/>
                <w:spacing w:val="14"/>
                <w:sz w:val="20"/>
                <w:szCs w:val="20"/>
                <w:lang w:val="fr-BE"/>
              </w:rPr>
              <w:t xml:space="preserve"> </w:t>
            </w:r>
            <w:r w:rsidRPr="00CC2118">
              <w:rPr>
                <w:rFonts w:ascii="Times New Roman" w:eastAsia="Times New Roman" w:hAnsi="Times New Roman" w:cs="Times New Roman"/>
                <w:sz w:val="20"/>
                <w:szCs w:val="20"/>
                <w:lang w:val="fr-BE"/>
              </w:rPr>
              <w:t>operare</w:t>
            </w:r>
            <w:r w:rsidRPr="00CC2118">
              <w:rPr>
                <w:rFonts w:ascii="Times New Roman" w:eastAsia="Times New Roman" w:hAnsi="Times New Roman" w:cs="Times New Roman"/>
                <w:spacing w:val="22"/>
                <w:sz w:val="20"/>
                <w:szCs w:val="20"/>
                <w:lang w:val="fr-BE"/>
              </w:rPr>
              <w:t xml:space="preserve"> </w:t>
            </w:r>
            <w:r w:rsidRPr="00CC2118">
              <w:rPr>
                <w:rFonts w:ascii="Times New Roman" w:eastAsia="Times New Roman" w:hAnsi="Times New Roman" w:cs="Times New Roman"/>
                <w:sz w:val="20"/>
                <w:szCs w:val="20"/>
                <w:lang w:val="fr-BE"/>
              </w:rPr>
              <w:t>specifice</w:t>
            </w:r>
            <w:r w:rsidRPr="00CC2118">
              <w:rPr>
                <w:rFonts w:ascii="Times New Roman" w:eastAsia="Times New Roman" w:hAnsi="Times New Roman" w:cs="Times New Roman"/>
                <w:spacing w:val="22"/>
                <w:sz w:val="20"/>
                <w:szCs w:val="20"/>
                <w:lang w:val="fr-BE"/>
              </w:rPr>
              <w:t xml:space="preserve"> </w:t>
            </w:r>
            <w:r w:rsidRPr="00CC2118">
              <w:rPr>
                <w:rFonts w:ascii="Times New Roman" w:eastAsia="Times New Roman" w:hAnsi="Times New Roman" w:cs="Times New Roman"/>
                <w:sz w:val="20"/>
                <w:szCs w:val="20"/>
                <w:lang w:val="fr-BE"/>
              </w:rPr>
              <w:t>domeniului de activitate al întreprinderii publice</w:t>
            </w:r>
          </w:p>
        </w:tc>
        <w:tc>
          <w:tcPr>
            <w:tcW w:w="5244" w:type="dxa"/>
            <w:gridSpan w:val="3"/>
          </w:tcPr>
          <w:p w14:paraId="1794C09A" w14:textId="00C1BBC8" w:rsidR="00B30BFA" w:rsidRPr="00D70090" w:rsidRDefault="00B30BFA" w:rsidP="004955EF">
            <w:pPr>
              <w:ind w:left="280" w:right="281"/>
              <w:jc w:val="both"/>
              <w:rPr>
                <w:rFonts w:ascii="Times New Roman" w:eastAsia="Times New Roman" w:hAnsi="Times New Roman" w:cs="Times New Roman"/>
                <w:sz w:val="20"/>
                <w:szCs w:val="20"/>
                <w:lang w:val="fr-BE"/>
              </w:rPr>
            </w:pPr>
            <w:r w:rsidRPr="00AB5505">
              <w:rPr>
                <w:rFonts w:ascii="Times New Roman" w:eastAsia="Times New Roman" w:hAnsi="Times New Roman" w:cs="Times New Roman"/>
                <w:sz w:val="20"/>
                <w:szCs w:val="20"/>
                <w:lang w:val="fr-BE"/>
              </w:rPr>
              <w:t xml:space="preserve">Membrul consiliului de administrație </w:t>
            </w:r>
            <w:r w:rsidRPr="00CC2118">
              <w:rPr>
                <w:rFonts w:ascii="Times New Roman" w:eastAsia="Times New Roman" w:hAnsi="Times New Roman" w:cs="Times New Roman"/>
                <w:sz w:val="20"/>
                <w:szCs w:val="20"/>
                <w:lang w:val="fr-BE"/>
              </w:rPr>
              <w:t>Capacitatea</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a integra în</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organizaţie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principiile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acţiune şi</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metodele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 organizare</w:t>
            </w:r>
            <w:r w:rsidRPr="00CC2118">
              <w:rPr>
                <w:rFonts w:ascii="Times New Roman" w:eastAsia="Times New Roman" w:hAnsi="Times New Roman" w:cs="Times New Roman"/>
                <w:spacing w:val="19"/>
                <w:sz w:val="20"/>
                <w:szCs w:val="20"/>
                <w:lang w:val="fr-BE"/>
              </w:rPr>
              <w:t xml:space="preserve"> </w:t>
            </w:r>
            <w:r w:rsidRPr="00CC2118">
              <w:rPr>
                <w:rFonts w:ascii="Times New Roman" w:eastAsia="Times New Roman" w:hAnsi="Times New Roman" w:cs="Times New Roman"/>
                <w:sz w:val="20"/>
                <w:szCs w:val="20"/>
                <w:lang w:val="fr-BE"/>
              </w:rPr>
              <w:t>şi</w:t>
            </w:r>
            <w:r w:rsidRPr="00CC2118">
              <w:rPr>
                <w:rFonts w:ascii="Times New Roman" w:eastAsia="Times New Roman" w:hAnsi="Times New Roman" w:cs="Times New Roman"/>
                <w:spacing w:val="14"/>
                <w:sz w:val="20"/>
                <w:szCs w:val="20"/>
                <w:lang w:val="fr-BE"/>
              </w:rPr>
              <w:t xml:space="preserve"> </w:t>
            </w:r>
            <w:r w:rsidRPr="00CC2118">
              <w:rPr>
                <w:rFonts w:ascii="Times New Roman" w:eastAsia="Times New Roman" w:hAnsi="Times New Roman" w:cs="Times New Roman"/>
                <w:sz w:val="20"/>
                <w:szCs w:val="20"/>
                <w:lang w:val="fr-BE"/>
              </w:rPr>
              <w:t>operare</w:t>
            </w:r>
            <w:r w:rsidRPr="00CC2118">
              <w:rPr>
                <w:rFonts w:ascii="Times New Roman" w:eastAsia="Times New Roman" w:hAnsi="Times New Roman" w:cs="Times New Roman"/>
                <w:spacing w:val="22"/>
                <w:sz w:val="20"/>
                <w:szCs w:val="20"/>
                <w:lang w:val="fr-BE"/>
              </w:rPr>
              <w:t xml:space="preserve"> </w:t>
            </w:r>
            <w:r w:rsidRPr="00CC2118">
              <w:rPr>
                <w:rFonts w:ascii="Times New Roman" w:eastAsia="Times New Roman" w:hAnsi="Times New Roman" w:cs="Times New Roman"/>
                <w:sz w:val="20"/>
                <w:szCs w:val="20"/>
                <w:lang w:val="fr-BE"/>
              </w:rPr>
              <w:t>specifice</w:t>
            </w:r>
            <w:r w:rsidRPr="00CC2118">
              <w:rPr>
                <w:rFonts w:ascii="Times New Roman" w:eastAsia="Times New Roman" w:hAnsi="Times New Roman" w:cs="Times New Roman"/>
                <w:spacing w:val="22"/>
                <w:sz w:val="20"/>
                <w:szCs w:val="20"/>
                <w:lang w:val="fr-BE"/>
              </w:rPr>
              <w:t xml:space="preserve"> </w:t>
            </w:r>
            <w:r w:rsidRPr="00CC2118">
              <w:rPr>
                <w:rFonts w:ascii="Times New Roman" w:eastAsia="Times New Roman" w:hAnsi="Times New Roman" w:cs="Times New Roman"/>
                <w:sz w:val="20"/>
                <w:szCs w:val="20"/>
                <w:lang w:val="fr-BE"/>
              </w:rPr>
              <w:t>domeniului de activitate al întreprinderii publice</w:t>
            </w:r>
            <w:r w:rsidRPr="00D70090">
              <w:rPr>
                <w:rFonts w:ascii="Times New Roman" w:eastAsia="Times New Roman" w:hAnsi="Times New Roman" w:cs="Times New Roman"/>
                <w:spacing w:val="-2"/>
                <w:sz w:val="20"/>
                <w:szCs w:val="20"/>
                <w:lang w:val="ro-RO"/>
              </w:rPr>
              <w:t xml:space="preserve"> </w:t>
            </w:r>
            <w:r w:rsidR="00810C3C">
              <w:rPr>
                <w:rFonts w:ascii="Times New Roman" w:eastAsia="Times New Roman" w:hAnsi="Times New Roman" w:cs="Times New Roman"/>
                <w:spacing w:val="-2"/>
                <w:sz w:val="20"/>
                <w:szCs w:val="20"/>
                <w:lang w:val="ro-RO"/>
              </w:rPr>
              <w:t xml:space="preserve">. </w:t>
            </w:r>
            <w:r w:rsidRPr="00D70090">
              <w:rPr>
                <w:rFonts w:ascii="Times New Roman" w:eastAsia="Times New Roman" w:hAnsi="Times New Roman" w:cs="Times New Roman"/>
                <w:spacing w:val="-2"/>
                <w:sz w:val="20"/>
                <w:szCs w:val="20"/>
                <w:lang w:val="ro-RO"/>
              </w:rPr>
              <w:t xml:space="preserve">Aduce dovezi și exemple concrete din experiența sa profesională. </w:t>
            </w:r>
          </w:p>
        </w:tc>
      </w:tr>
      <w:tr w:rsidR="00B30BFA" w:rsidRPr="002208FC" w14:paraId="1481FDAF" w14:textId="77777777" w:rsidTr="004955EF">
        <w:trPr>
          <w:trHeight w:val="1548"/>
        </w:trPr>
        <w:tc>
          <w:tcPr>
            <w:tcW w:w="709" w:type="dxa"/>
          </w:tcPr>
          <w:p w14:paraId="5F41C899" w14:textId="77777777" w:rsidR="00B30BFA" w:rsidRPr="00D70090" w:rsidRDefault="00B30BFA" w:rsidP="004955EF">
            <w:pPr>
              <w:spacing w:before="135"/>
              <w:ind w:left="9"/>
              <w:jc w:val="center"/>
              <w:rPr>
                <w:rFonts w:ascii="Times New Roman" w:eastAsia="Times New Roman" w:hAnsi="Times New Roman" w:cs="Times New Roman"/>
                <w:sz w:val="20"/>
                <w:szCs w:val="20"/>
              </w:rPr>
            </w:pPr>
            <w:r w:rsidRPr="00D70090">
              <w:rPr>
                <w:rFonts w:ascii="Times New Roman" w:eastAsia="Times New Roman" w:hAnsi="Times New Roman" w:cs="Times New Roman"/>
                <w:spacing w:val="-4"/>
                <w:sz w:val="20"/>
                <w:szCs w:val="20"/>
              </w:rPr>
              <w:t>C1.2</w:t>
            </w:r>
          </w:p>
        </w:tc>
        <w:tc>
          <w:tcPr>
            <w:tcW w:w="2977" w:type="dxa"/>
          </w:tcPr>
          <w:p w14:paraId="79B988D2" w14:textId="77777777" w:rsidR="00B30BFA" w:rsidRPr="00D70090" w:rsidRDefault="00B30BFA" w:rsidP="004955EF">
            <w:pPr>
              <w:spacing w:line="237" w:lineRule="auto"/>
              <w:ind w:left="112"/>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lang w:val="fr-BE"/>
              </w:rPr>
              <w:t>Capacitatea</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de</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a</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găsi</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și</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adopta</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soluții</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viabile</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de</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asigurare</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a</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unei</w:t>
            </w:r>
            <w:r w:rsidRPr="00D70090">
              <w:rPr>
                <w:rFonts w:ascii="Times New Roman" w:eastAsia="Times New Roman" w:hAnsi="Times New Roman" w:cs="Times New Roman"/>
                <w:spacing w:val="40"/>
                <w:sz w:val="20"/>
                <w:szCs w:val="20"/>
                <w:lang w:val="fr-BE"/>
              </w:rPr>
              <w:t xml:space="preserve"> </w:t>
            </w:r>
            <w:r w:rsidRPr="00D70090">
              <w:rPr>
                <w:rFonts w:ascii="Times New Roman" w:eastAsia="Times New Roman" w:hAnsi="Times New Roman" w:cs="Times New Roman"/>
                <w:sz w:val="20"/>
                <w:szCs w:val="20"/>
                <w:lang w:val="fr-BE"/>
              </w:rPr>
              <w:t>infrastructuri</w:t>
            </w:r>
            <w:r w:rsidRPr="00D70090">
              <w:rPr>
                <w:rFonts w:ascii="Times New Roman" w:eastAsia="Times New Roman" w:hAnsi="Times New Roman" w:cs="Times New Roman"/>
                <w:spacing w:val="12"/>
                <w:sz w:val="20"/>
                <w:szCs w:val="20"/>
                <w:lang w:val="fr-BE"/>
              </w:rPr>
              <w:t xml:space="preserve"> </w:t>
            </w:r>
            <w:r w:rsidRPr="00D70090">
              <w:rPr>
                <w:rFonts w:ascii="Times New Roman" w:eastAsia="Times New Roman" w:hAnsi="Times New Roman" w:cs="Times New Roman"/>
                <w:sz w:val="20"/>
                <w:szCs w:val="20"/>
                <w:lang w:val="fr-BE"/>
              </w:rPr>
              <w:t>și</w:t>
            </w:r>
            <w:r w:rsidRPr="00D70090">
              <w:rPr>
                <w:rFonts w:ascii="Times New Roman" w:eastAsia="Times New Roman" w:hAnsi="Times New Roman" w:cs="Times New Roman"/>
                <w:spacing w:val="19"/>
                <w:sz w:val="20"/>
                <w:szCs w:val="20"/>
                <w:lang w:val="fr-BE"/>
              </w:rPr>
              <w:t xml:space="preserve"> </w:t>
            </w:r>
            <w:r w:rsidRPr="00D70090">
              <w:rPr>
                <w:rFonts w:ascii="Times New Roman" w:eastAsia="Times New Roman" w:hAnsi="Times New Roman" w:cs="Times New Roman"/>
                <w:sz w:val="20"/>
                <w:szCs w:val="20"/>
                <w:lang w:val="fr-BE"/>
              </w:rPr>
              <w:t>a</w:t>
            </w:r>
            <w:r w:rsidRPr="00D70090">
              <w:rPr>
                <w:rFonts w:ascii="Times New Roman" w:eastAsia="Times New Roman" w:hAnsi="Times New Roman" w:cs="Times New Roman"/>
                <w:spacing w:val="22"/>
                <w:sz w:val="20"/>
                <w:szCs w:val="20"/>
                <w:lang w:val="fr-BE"/>
              </w:rPr>
              <w:t xml:space="preserve"> </w:t>
            </w:r>
            <w:r w:rsidRPr="00D70090">
              <w:rPr>
                <w:rFonts w:ascii="Times New Roman" w:eastAsia="Times New Roman" w:hAnsi="Times New Roman" w:cs="Times New Roman"/>
                <w:sz w:val="20"/>
                <w:szCs w:val="20"/>
                <w:lang w:val="fr-BE"/>
              </w:rPr>
              <w:t>unei</w:t>
            </w:r>
            <w:r w:rsidRPr="00D70090">
              <w:rPr>
                <w:rFonts w:ascii="Times New Roman" w:eastAsia="Times New Roman" w:hAnsi="Times New Roman" w:cs="Times New Roman"/>
                <w:spacing w:val="23"/>
                <w:sz w:val="20"/>
                <w:szCs w:val="20"/>
                <w:lang w:val="fr-BE"/>
              </w:rPr>
              <w:t xml:space="preserve"> </w:t>
            </w:r>
            <w:r w:rsidRPr="00D70090">
              <w:rPr>
                <w:rFonts w:ascii="Times New Roman" w:eastAsia="Times New Roman" w:hAnsi="Times New Roman" w:cs="Times New Roman"/>
                <w:sz w:val="20"/>
                <w:szCs w:val="20"/>
                <w:lang w:val="fr-BE"/>
              </w:rPr>
              <w:t>baze</w:t>
            </w:r>
            <w:r w:rsidRPr="00D70090">
              <w:rPr>
                <w:rFonts w:ascii="Times New Roman" w:eastAsia="Times New Roman" w:hAnsi="Times New Roman" w:cs="Times New Roman"/>
                <w:spacing w:val="28"/>
                <w:sz w:val="20"/>
                <w:szCs w:val="20"/>
                <w:lang w:val="fr-BE"/>
              </w:rPr>
              <w:t xml:space="preserve"> </w:t>
            </w:r>
            <w:r w:rsidRPr="00D70090">
              <w:rPr>
                <w:rFonts w:ascii="Times New Roman" w:eastAsia="Times New Roman" w:hAnsi="Times New Roman" w:cs="Times New Roman"/>
                <w:sz w:val="20"/>
                <w:szCs w:val="20"/>
                <w:lang w:val="fr-BE"/>
              </w:rPr>
              <w:t>materiale</w:t>
            </w:r>
            <w:r w:rsidRPr="00D70090">
              <w:rPr>
                <w:rFonts w:ascii="Times New Roman" w:eastAsia="Times New Roman" w:hAnsi="Times New Roman" w:cs="Times New Roman"/>
                <w:spacing w:val="27"/>
                <w:sz w:val="20"/>
                <w:szCs w:val="20"/>
                <w:lang w:val="fr-BE"/>
              </w:rPr>
              <w:t xml:space="preserve"> </w:t>
            </w:r>
            <w:r w:rsidRPr="00D70090">
              <w:rPr>
                <w:rFonts w:ascii="Times New Roman" w:eastAsia="Times New Roman" w:hAnsi="Times New Roman" w:cs="Times New Roman"/>
                <w:sz w:val="20"/>
                <w:szCs w:val="20"/>
                <w:lang w:val="fr-BE"/>
              </w:rPr>
              <w:t>moderne</w:t>
            </w:r>
            <w:r w:rsidRPr="00D70090">
              <w:rPr>
                <w:rFonts w:ascii="Times New Roman" w:eastAsia="Times New Roman" w:hAnsi="Times New Roman" w:cs="Times New Roman"/>
                <w:spacing w:val="22"/>
                <w:sz w:val="20"/>
                <w:szCs w:val="20"/>
                <w:lang w:val="fr-BE"/>
              </w:rPr>
              <w:t xml:space="preserve"> </w:t>
            </w:r>
            <w:r w:rsidRPr="00D70090">
              <w:rPr>
                <w:rFonts w:ascii="Times New Roman" w:eastAsia="Times New Roman" w:hAnsi="Times New Roman" w:cs="Times New Roman"/>
                <w:sz w:val="20"/>
                <w:szCs w:val="20"/>
                <w:lang w:val="fr-BE"/>
              </w:rPr>
              <w:t>suficiente</w:t>
            </w:r>
            <w:r w:rsidRPr="00D70090">
              <w:rPr>
                <w:rFonts w:ascii="Times New Roman" w:eastAsia="Times New Roman" w:hAnsi="Times New Roman" w:cs="Times New Roman"/>
                <w:spacing w:val="23"/>
                <w:sz w:val="20"/>
                <w:szCs w:val="20"/>
                <w:lang w:val="fr-BE"/>
              </w:rPr>
              <w:t xml:space="preserve"> </w:t>
            </w:r>
            <w:r w:rsidRPr="00D70090">
              <w:rPr>
                <w:rFonts w:ascii="Times New Roman" w:eastAsia="Times New Roman" w:hAnsi="Times New Roman" w:cs="Times New Roman"/>
                <w:sz w:val="20"/>
                <w:szCs w:val="20"/>
                <w:lang w:val="fr-BE"/>
              </w:rPr>
              <w:t>pentru</w:t>
            </w:r>
            <w:r w:rsidRPr="00D70090">
              <w:rPr>
                <w:rFonts w:ascii="Times New Roman" w:eastAsia="Times New Roman" w:hAnsi="Times New Roman" w:cs="Times New Roman"/>
                <w:spacing w:val="23"/>
                <w:sz w:val="20"/>
                <w:szCs w:val="20"/>
                <w:lang w:val="fr-BE"/>
              </w:rPr>
              <w:t xml:space="preserve"> </w:t>
            </w:r>
            <w:r w:rsidRPr="00D70090">
              <w:rPr>
                <w:rFonts w:ascii="Times New Roman" w:eastAsia="Times New Roman" w:hAnsi="Times New Roman" w:cs="Times New Roman"/>
                <w:sz w:val="20"/>
                <w:szCs w:val="20"/>
                <w:lang w:val="fr-BE"/>
              </w:rPr>
              <w:t>a</w:t>
            </w:r>
            <w:r w:rsidRPr="00D70090">
              <w:rPr>
                <w:rFonts w:ascii="Times New Roman" w:eastAsia="Times New Roman" w:hAnsi="Times New Roman" w:cs="Times New Roman"/>
                <w:spacing w:val="23"/>
                <w:sz w:val="20"/>
                <w:szCs w:val="20"/>
                <w:lang w:val="fr-BE"/>
              </w:rPr>
              <w:t xml:space="preserve"> </w:t>
            </w:r>
            <w:r w:rsidRPr="00D70090">
              <w:rPr>
                <w:rFonts w:ascii="Times New Roman" w:eastAsia="Times New Roman" w:hAnsi="Times New Roman" w:cs="Times New Roman"/>
                <w:spacing w:val="-2"/>
                <w:sz w:val="20"/>
                <w:szCs w:val="20"/>
                <w:lang w:val="fr-BE"/>
              </w:rPr>
              <w:t>permite</w:t>
            </w:r>
            <w:r w:rsidRPr="00D70090">
              <w:rPr>
                <w:rFonts w:ascii="Times New Roman" w:eastAsia="Times New Roman" w:hAnsi="Times New Roman" w:cs="Times New Roman"/>
                <w:sz w:val="20"/>
                <w:szCs w:val="20"/>
                <w:lang w:val="fr-BE"/>
              </w:rPr>
              <w:t xml:space="preserve"> </w:t>
            </w:r>
            <w:r w:rsidRPr="00D70090">
              <w:rPr>
                <w:rFonts w:ascii="Times New Roman" w:eastAsia="Times New Roman" w:hAnsi="Times New Roman" w:cs="Times New Roman"/>
                <w:sz w:val="20"/>
                <w:szCs w:val="20"/>
                <w:lang w:val="ro-RO"/>
              </w:rPr>
              <w:t>funcționarea</w:t>
            </w:r>
            <w:r w:rsidRPr="00D70090">
              <w:rPr>
                <w:rFonts w:ascii="Times New Roman" w:eastAsia="Times New Roman" w:hAnsi="Times New Roman" w:cs="Times New Roman"/>
                <w:spacing w:val="-4"/>
                <w:sz w:val="20"/>
                <w:szCs w:val="20"/>
                <w:lang w:val="ro-RO"/>
              </w:rPr>
              <w:t xml:space="preserve"> </w:t>
            </w:r>
            <w:r w:rsidRPr="00D70090">
              <w:rPr>
                <w:rFonts w:ascii="Times New Roman" w:eastAsia="Times New Roman" w:hAnsi="Times New Roman" w:cs="Times New Roman"/>
                <w:sz w:val="20"/>
                <w:szCs w:val="20"/>
                <w:lang w:val="ro-RO"/>
              </w:rPr>
              <w:t>optimă</w:t>
            </w:r>
            <w:r w:rsidRPr="00D70090">
              <w:rPr>
                <w:rFonts w:ascii="Times New Roman" w:eastAsia="Times New Roman" w:hAnsi="Times New Roman" w:cs="Times New Roman"/>
                <w:spacing w:val="-4"/>
                <w:sz w:val="20"/>
                <w:szCs w:val="20"/>
                <w:lang w:val="ro-RO"/>
              </w:rPr>
              <w:t xml:space="preserve"> </w:t>
            </w:r>
            <w:r w:rsidRPr="00D70090">
              <w:rPr>
                <w:rFonts w:ascii="Times New Roman" w:eastAsia="Times New Roman" w:hAnsi="Times New Roman" w:cs="Times New Roman"/>
                <w:sz w:val="20"/>
                <w:szCs w:val="20"/>
                <w:lang w:val="ro-RO"/>
              </w:rPr>
              <w:t>a</w:t>
            </w:r>
            <w:r w:rsidRPr="00D70090">
              <w:rPr>
                <w:rFonts w:ascii="Times New Roman" w:eastAsia="Times New Roman" w:hAnsi="Times New Roman" w:cs="Times New Roman"/>
                <w:spacing w:val="-3"/>
                <w:sz w:val="20"/>
                <w:szCs w:val="20"/>
                <w:lang w:val="ro-RO"/>
              </w:rPr>
              <w:t xml:space="preserve"> </w:t>
            </w:r>
            <w:r w:rsidRPr="00D70090">
              <w:rPr>
                <w:rFonts w:ascii="Times New Roman" w:eastAsia="Times New Roman" w:hAnsi="Times New Roman" w:cs="Times New Roman"/>
                <w:spacing w:val="-2"/>
                <w:sz w:val="20"/>
                <w:szCs w:val="20"/>
                <w:lang w:val="ro-RO"/>
              </w:rPr>
              <w:t>societății</w:t>
            </w:r>
          </w:p>
        </w:tc>
        <w:tc>
          <w:tcPr>
            <w:tcW w:w="5244" w:type="dxa"/>
            <w:gridSpan w:val="3"/>
          </w:tcPr>
          <w:p w14:paraId="5DC2C810" w14:textId="77777777" w:rsidR="00B30BFA" w:rsidRPr="00D70090" w:rsidRDefault="00B30BFA" w:rsidP="004955EF">
            <w:pPr>
              <w:ind w:left="280" w:right="281"/>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lang w:val="fr-BE"/>
              </w:rPr>
              <w:t>Membrul consiliului de administrație demonstrează capacitatea de a analiza diferența dintre baza materială existentă și cea necesară societății pentru a funcționa la standarde optime de calitate și de performanță, în conformitate cu bunele practici în domeniu, identificate în piața națională și internațională și de a găsi și implementa soluții viabile de reducere a acestei diferențe.</w:t>
            </w:r>
          </w:p>
        </w:tc>
      </w:tr>
      <w:tr w:rsidR="00B30BFA" w:rsidRPr="00D70090" w14:paraId="2FADF586" w14:textId="77777777" w:rsidTr="004955EF">
        <w:trPr>
          <w:trHeight w:val="551"/>
        </w:trPr>
        <w:tc>
          <w:tcPr>
            <w:tcW w:w="709" w:type="dxa"/>
            <w:vAlign w:val="center"/>
          </w:tcPr>
          <w:p w14:paraId="59EDDD51" w14:textId="77777777" w:rsidR="00B30BFA" w:rsidRPr="00D70090" w:rsidRDefault="00B30BFA" w:rsidP="004955EF">
            <w:pPr>
              <w:spacing w:before="135"/>
              <w:ind w:left="9"/>
              <w:jc w:val="center"/>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C1.3</w:t>
            </w:r>
          </w:p>
        </w:tc>
        <w:tc>
          <w:tcPr>
            <w:tcW w:w="2977" w:type="dxa"/>
            <w:vAlign w:val="center"/>
          </w:tcPr>
          <w:p w14:paraId="155055DA" w14:textId="77777777" w:rsidR="00B30BFA" w:rsidRPr="00D70090" w:rsidRDefault="00B30BFA" w:rsidP="004955EF">
            <w:pPr>
              <w:spacing w:before="2" w:line="261" w:lineRule="exact"/>
              <w:ind w:firstLine="136"/>
              <w:rPr>
                <w:rFonts w:ascii="Times New Roman" w:eastAsia="Times New Roman" w:hAnsi="Times New Roman" w:cs="Times New Roman"/>
                <w:sz w:val="20"/>
                <w:szCs w:val="20"/>
              </w:rPr>
            </w:pPr>
            <w:proofErr w:type="spellStart"/>
            <w:r w:rsidRPr="00D70090">
              <w:rPr>
                <w:rFonts w:ascii="Times New Roman" w:eastAsia="Times New Roman" w:hAnsi="Times New Roman" w:cs="Times New Roman"/>
                <w:sz w:val="20"/>
                <w:szCs w:val="20"/>
              </w:rPr>
              <w:t>Experiență</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în</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conducerea</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soci</w:t>
            </w:r>
            <w:r>
              <w:rPr>
                <w:rFonts w:ascii="Times New Roman" w:eastAsia="Times New Roman" w:hAnsi="Times New Roman" w:cs="Times New Roman"/>
                <w:sz w:val="20"/>
                <w:szCs w:val="20"/>
              </w:rPr>
              <w:t>e</w:t>
            </w:r>
            <w:r w:rsidRPr="00D70090">
              <w:rPr>
                <w:rFonts w:ascii="Times New Roman" w:eastAsia="Times New Roman" w:hAnsi="Times New Roman" w:cs="Times New Roman"/>
                <w:sz w:val="20"/>
                <w:szCs w:val="20"/>
              </w:rPr>
              <w:t>tăților</w:t>
            </w:r>
            <w:proofErr w:type="spellEnd"/>
            <w:r w:rsidRPr="00D70090">
              <w:rPr>
                <w:rFonts w:ascii="Times New Roman" w:eastAsia="Times New Roman" w:hAnsi="Times New Roman" w:cs="Times New Roman"/>
                <w:sz w:val="20"/>
                <w:szCs w:val="20"/>
              </w:rPr>
              <w:t>/</w:t>
            </w:r>
            <w:proofErr w:type="spellStart"/>
            <w:r w:rsidRPr="00D70090">
              <w:rPr>
                <w:rFonts w:ascii="Times New Roman" w:eastAsia="Times New Roman" w:hAnsi="Times New Roman" w:cs="Times New Roman"/>
                <w:sz w:val="20"/>
                <w:szCs w:val="20"/>
              </w:rPr>
              <w:t>regiilor</w:t>
            </w:r>
            <w:proofErr w:type="spellEnd"/>
            <w:r w:rsidRPr="00D70090">
              <w:rPr>
                <w:rFonts w:ascii="Times New Roman" w:eastAsia="Times New Roman" w:hAnsi="Times New Roman" w:cs="Times New Roman"/>
                <w:sz w:val="20"/>
                <w:szCs w:val="20"/>
              </w:rPr>
              <w:t xml:space="preserve"> </w:t>
            </w:r>
          </w:p>
        </w:tc>
        <w:tc>
          <w:tcPr>
            <w:tcW w:w="5244" w:type="dxa"/>
            <w:gridSpan w:val="3"/>
          </w:tcPr>
          <w:p w14:paraId="45FA557A" w14:textId="77777777" w:rsidR="00B30BFA" w:rsidRPr="00D70090" w:rsidRDefault="00B30BFA" w:rsidP="004955EF">
            <w:pPr>
              <w:ind w:left="280" w:right="281"/>
              <w:jc w:val="both"/>
              <w:rPr>
                <w:rFonts w:ascii="Times New Roman" w:eastAsia="Times New Roman" w:hAnsi="Times New Roman" w:cs="Times New Roman"/>
                <w:sz w:val="20"/>
                <w:szCs w:val="20"/>
              </w:rPr>
            </w:pPr>
            <w:r w:rsidRPr="00D70090">
              <w:rPr>
                <w:rFonts w:ascii="Times New Roman" w:eastAsia="Times New Roman" w:hAnsi="Times New Roman" w:cs="Times New Roman"/>
                <w:sz w:val="20"/>
                <w:szCs w:val="20"/>
              </w:rPr>
              <w:t xml:space="preserve">Membrul consiliului de administrație </w:t>
            </w:r>
            <w:r w:rsidRPr="00D70090">
              <w:rPr>
                <w:rFonts w:ascii="Times New Roman" w:hAnsi="Times New Roman" w:cs="Times New Roman"/>
                <w:sz w:val="20"/>
                <w:szCs w:val="20"/>
                <w:lang w:val="ro-RO"/>
              </w:rPr>
              <w:t>are viziune clară, expertiză şi cunoştinţe de leadership şi management general. Urmare a experienţei practice şi expertizei în domeniul său de activitate, membrul consiliului de administratie este capabil să îndeplinească un rol de conducere, îndrumare şi control în legătură permanentă cu ceilalți manageri, cu ceilalţi membri ai ai Consiliului de administratie, precum și cu acționarii.</w:t>
            </w:r>
          </w:p>
        </w:tc>
      </w:tr>
      <w:tr w:rsidR="00B30BFA" w:rsidRPr="002208FC" w14:paraId="65954E7F" w14:textId="77777777" w:rsidTr="004955EF">
        <w:trPr>
          <w:trHeight w:val="551"/>
        </w:trPr>
        <w:tc>
          <w:tcPr>
            <w:tcW w:w="709" w:type="dxa"/>
          </w:tcPr>
          <w:p w14:paraId="3FB0E51B" w14:textId="77777777" w:rsidR="00B30BFA" w:rsidRPr="00D70090" w:rsidRDefault="00B30BFA" w:rsidP="004955EF">
            <w:pPr>
              <w:spacing w:before="135"/>
              <w:ind w:left="9"/>
              <w:jc w:val="center"/>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C2</w:t>
            </w:r>
          </w:p>
        </w:tc>
        <w:tc>
          <w:tcPr>
            <w:tcW w:w="8221" w:type="dxa"/>
            <w:gridSpan w:val="4"/>
          </w:tcPr>
          <w:p w14:paraId="005204F8" w14:textId="77777777" w:rsidR="00B30BFA" w:rsidRPr="00D70090" w:rsidRDefault="00B30BFA" w:rsidP="004955EF">
            <w:pPr>
              <w:spacing w:before="131"/>
              <w:ind w:right="2"/>
              <w:rPr>
                <w:rFonts w:ascii="Times New Roman" w:eastAsia="Times New Roman" w:hAnsi="Times New Roman" w:cs="Times New Roman"/>
                <w:spacing w:val="-5"/>
                <w:sz w:val="20"/>
                <w:szCs w:val="20"/>
                <w:lang w:val="fr-BE"/>
              </w:rPr>
            </w:pPr>
            <w:r w:rsidRPr="00D70090">
              <w:rPr>
                <w:rFonts w:ascii="Times New Roman" w:eastAsia="Times New Roman" w:hAnsi="Times New Roman" w:cs="Times New Roman"/>
                <w:b/>
                <w:sz w:val="20"/>
                <w:szCs w:val="20"/>
                <w:lang w:val="fr-BE"/>
              </w:rPr>
              <w:t xml:space="preserve"> Competențe profesionale de importanță strategică</w:t>
            </w:r>
          </w:p>
        </w:tc>
      </w:tr>
      <w:tr w:rsidR="00B30BFA" w:rsidRPr="002208FC" w14:paraId="735A91C5" w14:textId="77777777" w:rsidTr="004955EF">
        <w:trPr>
          <w:trHeight w:val="551"/>
        </w:trPr>
        <w:tc>
          <w:tcPr>
            <w:tcW w:w="709" w:type="dxa"/>
          </w:tcPr>
          <w:p w14:paraId="2BF14504" w14:textId="77777777" w:rsidR="00B30BFA" w:rsidRPr="00D70090" w:rsidRDefault="00B30BFA" w:rsidP="004955EF">
            <w:pPr>
              <w:spacing w:before="135"/>
              <w:ind w:left="9"/>
              <w:jc w:val="center"/>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t>C2.1</w:t>
            </w:r>
          </w:p>
        </w:tc>
        <w:tc>
          <w:tcPr>
            <w:tcW w:w="3034" w:type="dxa"/>
            <w:gridSpan w:val="3"/>
          </w:tcPr>
          <w:p w14:paraId="61F17B60" w14:textId="77777777" w:rsidR="00B30BFA" w:rsidRPr="00D70090" w:rsidRDefault="00B30BFA" w:rsidP="004955EF">
            <w:pPr>
              <w:spacing w:before="131"/>
              <w:ind w:right="2"/>
              <w:rPr>
                <w:rFonts w:ascii="Times New Roman" w:eastAsia="Times New Roman" w:hAnsi="Times New Roman" w:cs="Times New Roman"/>
                <w:b/>
                <w:sz w:val="20"/>
                <w:szCs w:val="20"/>
                <w:lang w:val="fr-BE"/>
              </w:rPr>
            </w:pPr>
            <w:r w:rsidRPr="00FA7EA1">
              <w:rPr>
                <w:rFonts w:ascii="Times New Roman" w:eastAsia="Times New Roman" w:hAnsi="Times New Roman" w:cs="Times New Roman"/>
                <w:sz w:val="20"/>
                <w:szCs w:val="20"/>
                <w:lang w:val="it-IT"/>
              </w:rPr>
              <w:t>Competențe fundamentale de strategie în ceea ce privește activitatea societății</w:t>
            </w:r>
          </w:p>
        </w:tc>
        <w:tc>
          <w:tcPr>
            <w:tcW w:w="5187" w:type="dxa"/>
          </w:tcPr>
          <w:p w14:paraId="0816F250" w14:textId="77777777" w:rsidR="00B30BFA" w:rsidRPr="00D70090" w:rsidRDefault="00B30BFA" w:rsidP="004955EF">
            <w:pPr>
              <w:spacing w:before="131"/>
              <w:ind w:left="226" w:right="281"/>
              <w:jc w:val="both"/>
              <w:rPr>
                <w:rFonts w:ascii="Times New Roman" w:eastAsia="Times New Roman" w:hAnsi="Times New Roman" w:cs="Times New Roman"/>
                <w:b/>
                <w:sz w:val="20"/>
                <w:szCs w:val="20"/>
                <w:lang w:val="fr-BE"/>
              </w:rPr>
            </w:pPr>
            <w:r w:rsidRPr="00D70090">
              <w:rPr>
                <w:rFonts w:ascii="Times New Roman" w:eastAsia="Times New Roman" w:hAnsi="Times New Roman" w:cs="Times New Roman"/>
                <w:bCs/>
                <w:sz w:val="20"/>
                <w:szCs w:val="20"/>
                <w:lang w:val="fr-BE"/>
              </w:rPr>
              <w:t>Membrul consiliului de administratie are capacitatea de a acoperi toate activitățile care concură la atingerea unui</w:t>
            </w:r>
            <w:r w:rsidRPr="00D70090">
              <w:rPr>
                <w:rFonts w:ascii="Times New Roman" w:eastAsia="Times New Roman" w:hAnsi="Times New Roman" w:cs="Times New Roman"/>
                <w:sz w:val="20"/>
                <w:szCs w:val="20"/>
                <w:lang w:val="fr-BE"/>
              </w:rPr>
              <w:t xml:space="preserve"> obiectiv cu resursele necesare, de a aloca sarcini și responsabilități respectând principiile organizării pe proces, de a evalua eficiența unui mod de organizare, de a identifica erorile de organizare și de a eficientiza structuri organizaționale prin regândirea organizării acestora.</w:t>
            </w:r>
          </w:p>
        </w:tc>
      </w:tr>
      <w:tr w:rsidR="00B30BFA" w:rsidRPr="002208FC" w14:paraId="2E80DAF4" w14:textId="77777777" w:rsidTr="004955EF">
        <w:trPr>
          <w:trHeight w:val="551"/>
        </w:trPr>
        <w:tc>
          <w:tcPr>
            <w:tcW w:w="709" w:type="dxa"/>
          </w:tcPr>
          <w:p w14:paraId="749720EF" w14:textId="77777777" w:rsidR="00B30BFA" w:rsidRPr="00D70090" w:rsidRDefault="00B30BFA" w:rsidP="004955EF">
            <w:pPr>
              <w:spacing w:before="135"/>
              <w:jc w:val="center"/>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C2.2</w:t>
            </w:r>
          </w:p>
        </w:tc>
        <w:tc>
          <w:tcPr>
            <w:tcW w:w="2977" w:type="dxa"/>
          </w:tcPr>
          <w:p w14:paraId="64D76017" w14:textId="77777777" w:rsidR="00B30BFA" w:rsidRPr="00D70090" w:rsidRDefault="00B30BFA" w:rsidP="004955EF">
            <w:pPr>
              <w:spacing w:before="131"/>
              <w:ind w:left="136" w:right="2"/>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Competență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financiară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de analiză a afacerii</w:t>
            </w:r>
          </w:p>
        </w:tc>
        <w:tc>
          <w:tcPr>
            <w:tcW w:w="5244" w:type="dxa"/>
            <w:gridSpan w:val="3"/>
          </w:tcPr>
          <w:p w14:paraId="358E4885" w14:textId="77777777" w:rsidR="00B30BFA" w:rsidRPr="00D70090" w:rsidRDefault="00B30BFA" w:rsidP="004955EF">
            <w:pPr>
              <w:ind w:left="280" w:right="281"/>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lang w:val="fr-BE"/>
              </w:rPr>
              <w:t>Membrul consiliului de adminsitatie este familiarizat cu cerinţele guvernanţei financiare şi cu practicile contemporane de management financiar, inclusiv responsabilităţile fiduciare ale consiliului şi principiile de contabilitate financiară, audit financiar şi raportare financiară</w:t>
            </w:r>
          </w:p>
        </w:tc>
      </w:tr>
      <w:tr w:rsidR="00B30BFA" w:rsidRPr="002208FC" w14:paraId="7D6A61ED" w14:textId="77777777" w:rsidTr="004955EF">
        <w:trPr>
          <w:trHeight w:val="551"/>
        </w:trPr>
        <w:tc>
          <w:tcPr>
            <w:tcW w:w="709" w:type="dxa"/>
          </w:tcPr>
          <w:p w14:paraId="205C84CE" w14:textId="77777777" w:rsidR="00B30BFA" w:rsidRPr="00D70090" w:rsidRDefault="00B30BFA" w:rsidP="004955EF">
            <w:pPr>
              <w:spacing w:before="135"/>
              <w:ind w:left="9"/>
              <w:jc w:val="center"/>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C2.3</w:t>
            </w:r>
          </w:p>
        </w:tc>
        <w:tc>
          <w:tcPr>
            <w:tcW w:w="2977" w:type="dxa"/>
          </w:tcPr>
          <w:p w14:paraId="185F953A" w14:textId="77777777" w:rsidR="00B30BFA" w:rsidRPr="00FA7EA1" w:rsidRDefault="00B30BFA" w:rsidP="004955EF">
            <w:pPr>
              <w:spacing w:before="131"/>
              <w:ind w:left="136" w:right="2"/>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 xml:space="preserve">Abilități de identificare și gestionare a riscurilor specifice managementului întreprinderilor </w:t>
            </w:r>
          </w:p>
        </w:tc>
        <w:tc>
          <w:tcPr>
            <w:tcW w:w="5244" w:type="dxa"/>
            <w:gridSpan w:val="3"/>
          </w:tcPr>
          <w:p w14:paraId="25EC8300" w14:textId="77777777" w:rsidR="00B30BFA" w:rsidRPr="00FA7EA1" w:rsidRDefault="00B30BFA" w:rsidP="004955EF">
            <w:pPr>
              <w:ind w:left="280" w:right="281"/>
              <w:jc w:val="both"/>
              <w:rPr>
                <w:rFonts w:ascii="Times New Roman" w:eastAsia="Times New Roman" w:hAnsi="Times New Roman" w:cs="Times New Roman"/>
                <w:sz w:val="20"/>
                <w:szCs w:val="20"/>
                <w:lang w:val="it-IT"/>
              </w:rPr>
            </w:pPr>
            <w:r w:rsidRPr="00D70090">
              <w:rPr>
                <w:rFonts w:ascii="Times New Roman" w:hAnsi="Times New Roman" w:cs="Times New Roman"/>
                <w:sz w:val="20"/>
                <w:szCs w:val="20"/>
                <w:lang w:val="ro-RO"/>
              </w:rPr>
              <w:t xml:space="preserve">Membrul Consiliului de administație are cunoştinţe în acest sector de activitate și capacitatea de a identifica oportunități de eficientizare a facilităților de care societatea dispune, în vederea promovării și exploatării potențialului serviciilor oferite de către întreprinderea publică. </w:t>
            </w:r>
          </w:p>
        </w:tc>
      </w:tr>
      <w:tr w:rsidR="00B30BFA" w:rsidRPr="002208FC" w14:paraId="4D42CE8E" w14:textId="77777777" w:rsidTr="004955EF">
        <w:trPr>
          <w:trHeight w:val="551"/>
        </w:trPr>
        <w:tc>
          <w:tcPr>
            <w:tcW w:w="709" w:type="dxa"/>
          </w:tcPr>
          <w:p w14:paraId="753BB383" w14:textId="77777777" w:rsidR="00B30BFA" w:rsidRPr="00D70090" w:rsidRDefault="00B30BFA" w:rsidP="004955EF">
            <w:pPr>
              <w:spacing w:before="135"/>
              <w:ind w:left="9"/>
              <w:jc w:val="center"/>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C2.4</w:t>
            </w:r>
          </w:p>
        </w:tc>
        <w:tc>
          <w:tcPr>
            <w:tcW w:w="2977" w:type="dxa"/>
          </w:tcPr>
          <w:p w14:paraId="0E629085" w14:textId="77777777" w:rsidR="00B30BFA" w:rsidRPr="00D70090" w:rsidRDefault="00B30BFA" w:rsidP="004955EF">
            <w:pPr>
              <w:spacing w:before="131"/>
              <w:ind w:left="136" w:right="2"/>
              <w:rPr>
                <w:rFonts w:ascii="Times New Roman" w:eastAsia="Times New Roman" w:hAnsi="Times New Roman" w:cs="Times New Roman"/>
                <w:sz w:val="20"/>
                <w:szCs w:val="20"/>
              </w:rPr>
            </w:pPr>
            <w:r w:rsidRPr="00D70090">
              <w:rPr>
                <w:rFonts w:ascii="Times New Roman" w:eastAsia="Times New Roman" w:hAnsi="Times New Roman" w:cs="Times New Roman"/>
                <w:sz w:val="20"/>
                <w:szCs w:val="20"/>
              </w:rPr>
              <w:t>Experiență în atragerea și gestionarea investițiilor</w:t>
            </w:r>
          </w:p>
        </w:tc>
        <w:tc>
          <w:tcPr>
            <w:tcW w:w="5244" w:type="dxa"/>
            <w:gridSpan w:val="3"/>
          </w:tcPr>
          <w:p w14:paraId="764EEF64" w14:textId="77777777" w:rsidR="00B30BFA" w:rsidRPr="00FA7EA1" w:rsidRDefault="00B30BFA" w:rsidP="004955EF">
            <w:pPr>
              <w:ind w:left="280" w:right="281"/>
              <w:jc w:val="both"/>
              <w:rPr>
                <w:rFonts w:ascii="Times New Roman" w:eastAsia="Times New Roman" w:hAnsi="Times New Roman" w:cs="Times New Roman"/>
                <w:sz w:val="20"/>
                <w:szCs w:val="20"/>
                <w:lang w:val="it-IT"/>
              </w:rPr>
            </w:pPr>
            <w:r w:rsidRPr="00D70090">
              <w:rPr>
                <w:rFonts w:ascii="Times New Roman" w:hAnsi="Times New Roman" w:cs="Times New Roman"/>
                <w:sz w:val="20"/>
                <w:szCs w:val="20"/>
                <w:lang w:val="ro-RO"/>
              </w:rPr>
              <w:t xml:space="preserve">Membrul consiliului de administratie trebuie să aibă expertiză pentru susținera și asigurarea implementării proiectelor de investiții ale societății. </w:t>
            </w:r>
            <w:r w:rsidRPr="00FA7EA1">
              <w:rPr>
                <w:rFonts w:ascii="Times New Roman" w:eastAsia="Times New Roman" w:hAnsi="Times New Roman" w:cs="Times New Roman"/>
                <w:sz w:val="20"/>
                <w:szCs w:val="20"/>
                <w:lang w:val="it-IT"/>
              </w:rPr>
              <w:t xml:space="preserve">înţelege specificul şi importanţa diferitelor etape din procesul de atragere, implementare si gestionare a investiiilor. </w:t>
            </w:r>
          </w:p>
        </w:tc>
      </w:tr>
      <w:tr w:rsidR="00B30BFA" w:rsidRPr="00D70090" w14:paraId="29624A67" w14:textId="77777777" w:rsidTr="004955EF">
        <w:trPr>
          <w:trHeight w:val="551"/>
        </w:trPr>
        <w:tc>
          <w:tcPr>
            <w:tcW w:w="709" w:type="dxa"/>
          </w:tcPr>
          <w:p w14:paraId="16FB07E9" w14:textId="77777777" w:rsidR="00B30BFA" w:rsidRPr="00D70090" w:rsidRDefault="00B30BFA" w:rsidP="004955EF">
            <w:pPr>
              <w:spacing w:before="135"/>
              <w:ind w:left="9"/>
              <w:jc w:val="center"/>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C3</w:t>
            </w:r>
          </w:p>
        </w:tc>
        <w:tc>
          <w:tcPr>
            <w:tcW w:w="8221" w:type="dxa"/>
            <w:gridSpan w:val="4"/>
          </w:tcPr>
          <w:p w14:paraId="376B45D2" w14:textId="77777777" w:rsidR="00B30BFA" w:rsidRPr="00D70090" w:rsidRDefault="00B30BFA" w:rsidP="004955EF">
            <w:pPr>
              <w:spacing w:before="131"/>
              <w:ind w:left="10" w:right="2"/>
              <w:rPr>
                <w:rFonts w:ascii="Times New Roman" w:eastAsia="Times New Roman" w:hAnsi="Times New Roman" w:cs="Times New Roman"/>
                <w:spacing w:val="-5"/>
                <w:sz w:val="20"/>
                <w:szCs w:val="20"/>
              </w:rPr>
            </w:pPr>
            <w:r w:rsidRPr="00D70090">
              <w:rPr>
                <w:rFonts w:ascii="Times New Roman" w:eastAsia="Times New Roman" w:hAnsi="Times New Roman" w:cs="Times New Roman"/>
                <w:b/>
                <w:sz w:val="20"/>
                <w:szCs w:val="20"/>
              </w:rPr>
              <w:t xml:space="preserve"> Competențe de guvernanță coporativă</w:t>
            </w:r>
          </w:p>
        </w:tc>
      </w:tr>
      <w:tr w:rsidR="00B30BFA" w:rsidRPr="002208FC" w14:paraId="5BDF772C" w14:textId="77777777" w:rsidTr="004955EF">
        <w:trPr>
          <w:trHeight w:val="551"/>
        </w:trPr>
        <w:tc>
          <w:tcPr>
            <w:tcW w:w="709" w:type="dxa"/>
          </w:tcPr>
          <w:p w14:paraId="3ACD2557"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t>C3.1</w:t>
            </w:r>
          </w:p>
        </w:tc>
        <w:tc>
          <w:tcPr>
            <w:tcW w:w="3021" w:type="dxa"/>
            <w:gridSpan w:val="2"/>
          </w:tcPr>
          <w:p w14:paraId="6B1E3EDD" w14:textId="77777777" w:rsidR="00B30BFA" w:rsidRPr="00D70090" w:rsidRDefault="00B30BFA" w:rsidP="004955EF">
            <w:pPr>
              <w:spacing w:before="131"/>
              <w:ind w:left="10" w:right="237"/>
              <w:jc w:val="both"/>
              <w:rPr>
                <w:rFonts w:ascii="Times New Roman" w:eastAsia="Times New Roman" w:hAnsi="Times New Roman" w:cs="Times New Roman"/>
                <w:b/>
                <w:sz w:val="20"/>
                <w:szCs w:val="20"/>
                <w:lang w:val="fr-BE"/>
              </w:rPr>
            </w:pPr>
            <w:r w:rsidRPr="00D70090">
              <w:rPr>
                <w:rFonts w:ascii="Times New Roman" w:eastAsia="Times New Roman" w:hAnsi="Times New Roman" w:cs="Times New Roman"/>
                <w:sz w:val="20"/>
                <w:szCs w:val="20"/>
                <w:lang w:val="fr-BE"/>
              </w:rPr>
              <w:t>Cunoştinţe despre principii și bune practici de guvernanță corporativă aplicată</w:t>
            </w:r>
          </w:p>
        </w:tc>
        <w:tc>
          <w:tcPr>
            <w:tcW w:w="5200" w:type="dxa"/>
            <w:gridSpan w:val="2"/>
          </w:tcPr>
          <w:p w14:paraId="025E9056" w14:textId="77777777" w:rsidR="00B30BFA" w:rsidRPr="00D70090" w:rsidRDefault="00B30BFA" w:rsidP="004955EF">
            <w:pPr>
              <w:spacing w:line="276" w:lineRule="auto"/>
              <w:ind w:left="239" w:right="237"/>
              <w:jc w:val="both"/>
              <w:rPr>
                <w:rFonts w:ascii="Times New Roman" w:hAnsi="Times New Roman" w:cs="Times New Roman"/>
                <w:sz w:val="20"/>
                <w:szCs w:val="20"/>
                <w:lang w:val="ro-RO"/>
              </w:rPr>
            </w:pPr>
            <w:r w:rsidRPr="00810C3C">
              <w:rPr>
                <w:rFonts w:ascii="Times New Roman" w:hAnsi="Times New Roman" w:cs="Times New Roman"/>
                <w:sz w:val="20"/>
                <w:szCs w:val="20"/>
                <w:lang w:val="fr-BE"/>
              </w:rPr>
              <w:t xml:space="preserve">Membrul consiliului de administratie are </w:t>
            </w:r>
            <w:r w:rsidRPr="00D70090">
              <w:rPr>
                <w:rFonts w:ascii="Times New Roman" w:hAnsi="Times New Roman" w:cs="Times New Roman"/>
                <w:sz w:val="20"/>
                <w:szCs w:val="20"/>
                <w:lang w:val="ro-RO"/>
              </w:rPr>
              <w:t>experiență</w:t>
            </w:r>
            <w:r w:rsidRPr="00810C3C">
              <w:rPr>
                <w:rFonts w:ascii="Times New Roman" w:hAnsi="Times New Roman" w:cs="Times New Roman"/>
                <w:sz w:val="20"/>
                <w:szCs w:val="20"/>
                <w:lang w:val="fr-BE"/>
              </w:rPr>
              <w:t xml:space="preserve"> și </w:t>
            </w:r>
            <w:r w:rsidRPr="00D70090">
              <w:rPr>
                <w:rFonts w:ascii="Times New Roman" w:hAnsi="Times New Roman" w:cs="Times New Roman"/>
                <w:sz w:val="20"/>
                <w:szCs w:val="20"/>
                <w:lang w:val="ro-RO"/>
              </w:rPr>
              <w:t>cunoștințe în domeniul guvernanţei corporative</w:t>
            </w:r>
            <w:r w:rsidRPr="00810C3C">
              <w:rPr>
                <w:rFonts w:ascii="Times New Roman" w:hAnsi="Times New Roman" w:cs="Times New Roman"/>
                <w:sz w:val="20"/>
                <w:szCs w:val="20"/>
                <w:lang w:val="fr-BE"/>
              </w:rPr>
              <w:t xml:space="preserve">. </w:t>
            </w:r>
          </w:p>
          <w:p w14:paraId="00D3E406" w14:textId="77777777" w:rsidR="00B30BFA" w:rsidRPr="00D70090" w:rsidRDefault="00B30BFA" w:rsidP="004955EF">
            <w:pPr>
              <w:spacing w:before="131"/>
              <w:ind w:left="239" w:right="237"/>
              <w:jc w:val="both"/>
              <w:rPr>
                <w:rFonts w:ascii="Times New Roman" w:eastAsia="Times New Roman" w:hAnsi="Times New Roman" w:cs="Times New Roman"/>
                <w:b/>
                <w:sz w:val="20"/>
                <w:szCs w:val="20"/>
                <w:lang w:val="fr-BE"/>
              </w:rPr>
            </w:pPr>
            <w:r w:rsidRPr="00D70090">
              <w:rPr>
                <w:rFonts w:ascii="Times New Roman" w:hAnsi="Times New Roman" w:cs="Times New Roman"/>
                <w:sz w:val="20"/>
                <w:szCs w:val="20"/>
                <w:lang w:val="ro-RO"/>
              </w:rPr>
              <w:t>Cunoaște și aplică principiile guvernanței corporative, le poate operaționaliza pentru întreprinderea publică.</w:t>
            </w:r>
          </w:p>
        </w:tc>
      </w:tr>
      <w:tr w:rsidR="00B30BFA" w:rsidRPr="002208FC" w14:paraId="2BE5056A" w14:textId="77777777" w:rsidTr="004955EF">
        <w:trPr>
          <w:trHeight w:val="551"/>
        </w:trPr>
        <w:tc>
          <w:tcPr>
            <w:tcW w:w="709" w:type="dxa"/>
          </w:tcPr>
          <w:p w14:paraId="26EBBE47"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C3.2</w:t>
            </w:r>
          </w:p>
        </w:tc>
        <w:tc>
          <w:tcPr>
            <w:tcW w:w="2977" w:type="dxa"/>
          </w:tcPr>
          <w:p w14:paraId="3CEF74B9" w14:textId="77777777" w:rsidR="00B30BFA" w:rsidRPr="00D70090" w:rsidRDefault="00B30BFA" w:rsidP="004955EF">
            <w:pPr>
              <w:spacing w:before="131"/>
              <w:ind w:left="136"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Capacitatea</w:t>
            </w:r>
            <w:proofErr w:type="spellEnd"/>
            <w:r w:rsidRPr="00D70090">
              <w:rPr>
                <w:rFonts w:ascii="Times New Roman" w:eastAsia="Times New Roman" w:hAnsi="Times New Roman" w:cs="Times New Roman"/>
                <w:sz w:val="20"/>
                <w:szCs w:val="20"/>
                <w:lang w:val="fr-BE"/>
              </w:rPr>
              <w:t xml:space="preserve"> de a </w:t>
            </w:r>
            <w:proofErr w:type="spellStart"/>
            <w:r w:rsidRPr="00D70090">
              <w:rPr>
                <w:rFonts w:ascii="Times New Roman" w:eastAsia="Times New Roman" w:hAnsi="Times New Roman" w:cs="Times New Roman"/>
                <w:sz w:val="20"/>
                <w:szCs w:val="20"/>
                <w:lang w:val="fr-BE"/>
              </w:rPr>
              <w:t>lua</w:t>
            </w:r>
            <w:proofErr w:type="spellEnd"/>
            <w:r w:rsidRPr="00D70090">
              <w:rPr>
                <w:rFonts w:ascii="Times New Roman" w:eastAsia="Times New Roman" w:hAnsi="Times New Roman" w:cs="Times New Roman"/>
                <w:sz w:val="20"/>
                <w:szCs w:val="20"/>
                <w:lang w:val="fr-BE"/>
              </w:rPr>
              <w:t xml:space="preserve"> decizii</w:t>
            </w:r>
          </w:p>
        </w:tc>
        <w:tc>
          <w:tcPr>
            <w:tcW w:w="5244" w:type="dxa"/>
            <w:gridSpan w:val="3"/>
          </w:tcPr>
          <w:p w14:paraId="495DA942" w14:textId="77777777" w:rsidR="00B30BFA" w:rsidRPr="00D70090" w:rsidRDefault="00B30BFA" w:rsidP="004955EF">
            <w:pPr>
              <w:spacing w:line="275" w:lineRule="exact"/>
              <w:ind w:left="422" w:right="237"/>
              <w:jc w:val="both"/>
              <w:rPr>
                <w:rFonts w:ascii="Times New Roman" w:eastAsia="Times New Roman" w:hAnsi="Times New Roman" w:cs="Times New Roman"/>
                <w:sz w:val="20"/>
                <w:szCs w:val="20"/>
                <w:lang w:val="ro-RO"/>
              </w:rPr>
            </w:pPr>
            <w:r w:rsidRPr="00810C3C">
              <w:rPr>
                <w:rFonts w:ascii="Times New Roman" w:eastAsia="Times New Roman" w:hAnsi="Times New Roman" w:cs="Times New Roman"/>
                <w:sz w:val="20"/>
                <w:szCs w:val="20"/>
                <w:lang w:val="fr-BE"/>
              </w:rPr>
              <w:t>Membrul consiliului de administratie d</w:t>
            </w:r>
            <w:r w:rsidRPr="00D70090">
              <w:rPr>
                <w:rFonts w:ascii="Times New Roman" w:eastAsia="Times New Roman" w:hAnsi="Times New Roman" w:cs="Times New Roman"/>
                <w:sz w:val="20"/>
                <w:szCs w:val="20"/>
                <w:lang w:val="ro-RO"/>
              </w:rPr>
              <w:t xml:space="preserve">ovedeşte </w:t>
            </w:r>
            <w:r w:rsidRPr="00810C3C">
              <w:rPr>
                <w:rFonts w:ascii="Times New Roman" w:eastAsia="Times New Roman" w:hAnsi="Times New Roman" w:cs="Times New Roman"/>
                <w:sz w:val="20"/>
                <w:szCs w:val="20"/>
                <w:lang w:val="fr-BE"/>
              </w:rPr>
              <w:t xml:space="preserve">abilitatea de </w:t>
            </w:r>
            <w:r w:rsidRPr="00D70090">
              <w:rPr>
                <w:rFonts w:ascii="Times New Roman" w:eastAsia="Times New Roman" w:hAnsi="Times New Roman" w:cs="Times New Roman"/>
                <w:sz w:val="20"/>
                <w:szCs w:val="20"/>
                <w:lang w:val="ro-RO"/>
              </w:rPr>
              <w:t xml:space="preserve">gândire critică şi independenţă, oferă un raţionament </w:t>
            </w:r>
            <w:r w:rsidRPr="00D70090">
              <w:rPr>
                <w:rFonts w:ascii="Times New Roman" w:eastAsia="Times New Roman" w:hAnsi="Times New Roman" w:cs="Times New Roman"/>
                <w:sz w:val="20"/>
                <w:szCs w:val="20"/>
                <w:lang w:val="ro-RO"/>
              </w:rPr>
              <w:lastRenderedPageBreak/>
              <w:t xml:space="preserve">clar şi bazat pe date concrete; </w:t>
            </w:r>
          </w:p>
          <w:p w14:paraId="293330D4" w14:textId="77777777" w:rsidR="00B30BFA" w:rsidRPr="00D70090" w:rsidRDefault="00B30BFA" w:rsidP="004955EF">
            <w:pPr>
              <w:ind w:left="422"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lang w:val="ro-RO"/>
              </w:rPr>
              <w:t>Îşi asumă responsabilitatea deciziilor luate.</w:t>
            </w:r>
          </w:p>
        </w:tc>
      </w:tr>
      <w:tr w:rsidR="00B30BFA" w:rsidRPr="002208FC" w14:paraId="2D058C26" w14:textId="77777777" w:rsidTr="004955EF">
        <w:trPr>
          <w:trHeight w:val="551"/>
        </w:trPr>
        <w:tc>
          <w:tcPr>
            <w:tcW w:w="709" w:type="dxa"/>
          </w:tcPr>
          <w:p w14:paraId="0C0D8987"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lastRenderedPageBreak/>
              <w:t>C3.3</w:t>
            </w:r>
          </w:p>
        </w:tc>
        <w:tc>
          <w:tcPr>
            <w:tcW w:w="2977" w:type="dxa"/>
          </w:tcPr>
          <w:p w14:paraId="7E61C799" w14:textId="77777777" w:rsidR="00B30BFA" w:rsidRPr="00FA7EA1" w:rsidRDefault="00B30BFA" w:rsidP="004955EF">
            <w:pPr>
              <w:spacing w:before="131"/>
              <w:ind w:left="136" w:right="237"/>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Cunoștințe despre monitorizarea performanței întreprinderilor publice</w:t>
            </w:r>
          </w:p>
        </w:tc>
        <w:tc>
          <w:tcPr>
            <w:tcW w:w="5244" w:type="dxa"/>
            <w:gridSpan w:val="3"/>
          </w:tcPr>
          <w:p w14:paraId="08332455" w14:textId="77777777" w:rsidR="00B30BFA" w:rsidRPr="00D70090" w:rsidRDefault="00B30BFA" w:rsidP="004955EF">
            <w:pPr>
              <w:ind w:left="422"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Membrul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consiliului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administratie</w:t>
            </w:r>
            <w:proofErr w:type="spellEnd"/>
            <w:r w:rsidRPr="00D70090">
              <w:rPr>
                <w:rFonts w:ascii="Times New Roman" w:eastAsia="Times New Roman" w:hAnsi="Times New Roman" w:cs="Times New Roman"/>
                <w:sz w:val="20"/>
                <w:szCs w:val="20"/>
                <w:lang w:val="fr-BE"/>
              </w:rPr>
              <w:t xml:space="preserve"> </w:t>
            </w:r>
            <w:r w:rsidRPr="00D70090">
              <w:rPr>
                <w:rFonts w:ascii="Times New Roman" w:eastAsia="Times New Roman" w:hAnsi="Times New Roman" w:cs="Times New Roman"/>
                <w:sz w:val="20"/>
                <w:szCs w:val="20"/>
                <w:lang w:val="ro-RO"/>
              </w:rPr>
              <w:t>demonstrează capacitatea de a monitoriza performanţa societăţii şi de a crea un sistem de control care să acopere arii multiple.</w:t>
            </w:r>
          </w:p>
        </w:tc>
      </w:tr>
      <w:tr w:rsidR="00B30BFA" w:rsidRPr="00D70090" w14:paraId="38B17E77" w14:textId="77777777" w:rsidTr="004955EF">
        <w:trPr>
          <w:trHeight w:val="350"/>
        </w:trPr>
        <w:tc>
          <w:tcPr>
            <w:tcW w:w="709" w:type="dxa"/>
          </w:tcPr>
          <w:p w14:paraId="48DE5B48"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C4</w:t>
            </w:r>
          </w:p>
        </w:tc>
        <w:tc>
          <w:tcPr>
            <w:tcW w:w="8221" w:type="dxa"/>
            <w:gridSpan w:val="4"/>
          </w:tcPr>
          <w:p w14:paraId="1560ABF4" w14:textId="77777777" w:rsidR="00B30BFA" w:rsidRPr="00D70090" w:rsidRDefault="00B30BFA" w:rsidP="004955EF">
            <w:pPr>
              <w:spacing w:before="131"/>
              <w:ind w:left="10" w:right="237"/>
              <w:jc w:val="both"/>
              <w:rPr>
                <w:rFonts w:ascii="Times New Roman" w:eastAsia="Times New Roman" w:hAnsi="Times New Roman" w:cs="Times New Roman"/>
                <w:b/>
                <w:sz w:val="20"/>
                <w:szCs w:val="20"/>
              </w:rPr>
            </w:pPr>
            <w:r w:rsidRPr="00D70090">
              <w:rPr>
                <w:rFonts w:ascii="Times New Roman" w:eastAsia="Times New Roman" w:hAnsi="Times New Roman" w:cs="Times New Roman"/>
                <w:b/>
                <w:sz w:val="20"/>
                <w:szCs w:val="20"/>
              </w:rPr>
              <w:t xml:space="preserve"> Competențe sociale și personale</w:t>
            </w:r>
          </w:p>
        </w:tc>
      </w:tr>
      <w:tr w:rsidR="00B30BFA" w:rsidRPr="002208FC" w14:paraId="7E1A5DDF" w14:textId="77777777" w:rsidTr="004955EF">
        <w:trPr>
          <w:trHeight w:val="551"/>
        </w:trPr>
        <w:tc>
          <w:tcPr>
            <w:tcW w:w="709" w:type="dxa"/>
          </w:tcPr>
          <w:p w14:paraId="0C4D785F"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t>C4.1</w:t>
            </w:r>
          </w:p>
        </w:tc>
        <w:tc>
          <w:tcPr>
            <w:tcW w:w="2977" w:type="dxa"/>
          </w:tcPr>
          <w:p w14:paraId="130F7F86" w14:textId="77777777" w:rsidR="00B30BFA" w:rsidRPr="00D70090" w:rsidRDefault="00B30BFA" w:rsidP="004955EF">
            <w:pPr>
              <w:spacing w:before="131"/>
              <w:ind w:left="10" w:right="237"/>
              <w:jc w:val="both"/>
              <w:rPr>
                <w:rFonts w:ascii="Times New Roman" w:eastAsia="Times New Roman" w:hAnsi="Times New Roman" w:cs="Times New Roman"/>
                <w:sz w:val="20"/>
                <w:szCs w:val="20"/>
              </w:rPr>
            </w:pPr>
            <w:r w:rsidRPr="00D70090">
              <w:rPr>
                <w:rFonts w:ascii="Times New Roman" w:eastAsia="Times New Roman" w:hAnsi="Times New Roman" w:cs="Times New Roman"/>
                <w:sz w:val="20"/>
                <w:szCs w:val="20"/>
              </w:rPr>
              <w:t>Comunicare interpersonală și instituțională</w:t>
            </w:r>
          </w:p>
        </w:tc>
        <w:tc>
          <w:tcPr>
            <w:tcW w:w="5244" w:type="dxa"/>
            <w:gridSpan w:val="3"/>
          </w:tcPr>
          <w:p w14:paraId="549BF532" w14:textId="77777777" w:rsidR="00B30BFA" w:rsidRPr="00D70090" w:rsidRDefault="00B30BFA" w:rsidP="004955EF">
            <w:pPr>
              <w:spacing w:before="131"/>
              <w:ind w:left="280"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lang w:val="fr-BE"/>
              </w:rPr>
              <w:t>Membrul consiliului de administratie demonstreaza aptitudini și abilități de relaționare interumană precum extraversiune, agreabilitate, conștiinciozitate, stabilitate emoțională, deschiderea către noi experiențe, nivel de energie, obiectivitate, capacitate de adaptare, tenacitate.</w:t>
            </w:r>
          </w:p>
        </w:tc>
      </w:tr>
      <w:tr w:rsidR="00B30BFA" w:rsidRPr="002208FC" w14:paraId="03637865" w14:textId="77777777" w:rsidTr="004955EF">
        <w:trPr>
          <w:trHeight w:val="551"/>
        </w:trPr>
        <w:tc>
          <w:tcPr>
            <w:tcW w:w="709" w:type="dxa"/>
          </w:tcPr>
          <w:p w14:paraId="549024A1"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C4.2</w:t>
            </w:r>
          </w:p>
        </w:tc>
        <w:tc>
          <w:tcPr>
            <w:tcW w:w="2977" w:type="dxa"/>
          </w:tcPr>
          <w:p w14:paraId="38DA0EA1" w14:textId="77777777" w:rsidR="00B30BFA" w:rsidRPr="00FA7EA1" w:rsidRDefault="00B30BFA" w:rsidP="004955EF">
            <w:pPr>
              <w:spacing w:before="131"/>
              <w:ind w:left="136" w:right="237"/>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 xml:space="preserve">Cunoașterea și aplicarea eticii și integrității în activitatea profesională/managerială </w:t>
            </w:r>
          </w:p>
        </w:tc>
        <w:tc>
          <w:tcPr>
            <w:tcW w:w="5244" w:type="dxa"/>
            <w:gridSpan w:val="3"/>
          </w:tcPr>
          <w:p w14:paraId="206FFDAC" w14:textId="77777777" w:rsidR="00B30BFA" w:rsidRPr="00D70090" w:rsidRDefault="00B30BFA" w:rsidP="004955EF">
            <w:pPr>
              <w:ind w:left="280" w:right="237"/>
              <w:jc w:val="both"/>
              <w:rPr>
                <w:rFonts w:ascii="Times New Roman" w:eastAsia="Times New Roman" w:hAnsi="Times New Roman" w:cs="Times New Roman"/>
                <w:sz w:val="20"/>
                <w:szCs w:val="20"/>
                <w:lang w:val="fr-BE"/>
              </w:rPr>
            </w:pPr>
            <w:r w:rsidRPr="00FA7EA1">
              <w:rPr>
                <w:rFonts w:ascii="Times New Roman" w:eastAsia="Times New Roman" w:hAnsi="Times New Roman" w:cs="Times New Roman"/>
                <w:sz w:val="20"/>
                <w:szCs w:val="20"/>
                <w:lang w:val="it-IT"/>
              </w:rPr>
              <w:t xml:space="preserve">Membrul consiliului de administratie </w:t>
            </w:r>
            <w:r w:rsidRPr="00D70090">
              <w:rPr>
                <w:rFonts w:ascii="Times New Roman" w:eastAsia="Times New Roman" w:hAnsi="Times New Roman" w:cs="Times New Roman"/>
                <w:sz w:val="20"/>
                <w:szCs w:val="20"/>
                <w:lang w:val="ro-RO"/>
              </w:rPr>
              <w:t xml:space="preserve">înțelege principiile etice și conceptul de integritate și le integrează efectiv în modul în care își desfășoară activitatea profesională și managerială. </w:t>
            </w:r>
            <w:r w:rsidRPr="00D70090">
              <w:rPr>
                <w:rFonts w:ascii="Times New Roman" w:eastAsia="Times New Roman" w:hAnsi="Times New Roman" w:cs="Times New Roman"/>
                <w:sz w:val="20"/>
                <w:szCs w:val="20"/>
                <w:lang w:val="fr-BE"/>
              </w:rPr>
              <w:t>Se comportă cu integritate, onestitate şi transparenţă în relaţiile cu ceilalţi şi cu întreprinderea</w:t>
            </w:r>
          </w:p>
        </w:tc>
      </w:tr>
      <w:tr w:rsidR="00B30BFA" w:rsidRPr="00D70090" w14:paraId="5471F465" w14:textId="77777777" w:rsidTr="004955EF">
        <w:trPr>
          <w:trHeight w:val="486"/>
        </w:trPr>
        <w:tc>
          <w:tcPr>
            <w:tcW w:w="709" w:type="dxa"/>
          </w:tcPr>
          <w:p w14:paraId="1A0E640E"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C5</w:t>
            </w:r>
          </w:p>
        </w:tc>
        <w:tc>
          <w:tcPr>
            <w:tcW w:w="8221" w:type="dxa"/>
            <w:gridSpan w:val="4"/>
          </w:tcPr>
          <w:p w14:paraId="35212AC1" w14:textId="77777777" w:rsidR="00B30BFA" w:rsidRPr="00D70090" w:rsidRDefault="00B30BFA" w:rsidP="004955EF">
            <w:pPr>
              <w:spacing w:before="131"/>
              <w:ind w:left="136" w:right="237"/>
              <w:jc w:val="both"/>
              <w:rPr>
                <w:rFonts w:ascii="Times New Roman" w:eastAsia="Times New Roman" w:hAnsi="Times New Roman" w:cs="Times New Roman"/>
                <w:spacing w:val="-5"/>
                <w:sz w:val="20"/>
                <w:szCs w:val="20"/>
              </w:rPr>
            </w:pPr>
            <w:r w:rsidRPr="00D70090">
              <w:rPr>
                <w:rFonts w:ascii="Times New Roman" w:eastAsia="Times New Roman" w:hAnsi="Times New Roman" w:cs="Times New Roman"/>
                <w:b/>
                <w:sz w:val="20"/>
                <w:szCs w:val="20"/>
              </w:rPr>
              <w:t xml:space="preserve"> Experiență pe plan local și național</w:t>
            </w:r>
          </w:p>
        </w:tc>
      </w:tr>
      <w:tr w:rsidR="00B30BFA" w:rsidRPr="00D70090" w14:paraId="09246599" w14:textId="77777777" w:rsidTr="004955EF">
        <w:trPr>
          <w:trHeight w:val="551"/>
        </w:trPr>
        <w:tc>
          <w:tcPr>
            <w:tcW w:w="709" w:type="dxa"/>
          </w:tcPr>
          <w:p w14:paraId="32B9AF11"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t>C5.1</w:t>
            </w:r>
          </w:p>
        </w:tc>
        <w:tc>
          <w:tcPr>
            <w:tcW w:w="2977" w:type="dxa"/>
          </w:tcPr>
          <w:p w14:paraId="187DF9FE" w14:textId="77777777" w:rsidR="00B30BFA" w:rsidRPr="00D70090" w:rsidRDefault="00B30BFA" w:rsidP="004955EF">
            <w:pPr>
              <w:spacing w:before="131"/>
              <w:ind w:left="136" w:right="237"/>
              <w:jc w:val="both"/>
              <w:rPr>
                <w:rFonts w:ascii="Times New Roman" w:eastAsia="Times New Roman" w:hAnsi="Times New Roman" w:cs="Times New Roman"/>
                <w:b/>
                <w:sz w:val="20"/>
                <w:szCs w:val="20"/>
              </w:rPr>
            </w:pPr>
            <w:r w:rsidRPr="00D70090">
              <w:rPr>
                <w:rFonts w:ascii="Times New Roman" w:eastAsia="Times New Roman" w:hAnsi="Times New Roman" w:cs="Times New Roman"/>
                <w:sz w:val="20"/>
                <w:szCs w:val="20"/>
              </w:rPr>
              <w:t>Experiență de administrare sau management pe plan local/național</w:t>
            </w:r>
          </w:p>
        </w:tc>
        <w:tc>
          <w:tcPr>
            <w:tcW w:w="5244" w:type="dxa"/>
            <w:gridSpan w:val="3"/>
          </w:tcPr>
          <w:p w14:paraId="33EC3E72" w14:textId="77777777" w:rsidR="00B30BFA" w:rsidRPr="00D70090" w:rsidRDefault="00B30BFA" w:rsidP="004955EF">
            <w:pPr>
              <w:spacing w:before="131"/>
              <w:ind w:left="138" w:right="237"/>
              <w:jc w:val="both"/>
              <w:rPr>
                <w:rFonts w:ascii="Times New Roman" w:eastAsia="Times New Roman" w:hAnsi="Times New Roman" w:cs="Times New Roman"/>
                <w:b/>
                <w:sz w:val="20"/>
                <w:szCs w:val="20"/>
              </w:rPr>
            </w:pPr>
            <w:r w:rsidRPr="00D70090">
              <w:rPr>
                <w:rFonts w:ascii="Times New Roman" w:eastAsia="Times New Roman" w:hAnsi="Times New Roman" w:cs="Times New Roman"/>
                <w:bCs/>
                <w:sz w:val="20"/>
                <w:szCs w:val="20"/>
                <w:lang w:val="fr-BE"/>
              </w:rPr>
              <w:t xml:space="preserve">Membrul consiliului de administratie </w:t>
            </w:r>
            <w:r w:rsidRPr="00D70090">
              <w:rPr>
                <w:rFonts w:ascii="Times New Roman" w:hAnsi="Times New Roman" w:cs="Times New Roman"/>
                <w:sz w:val="20"/>
                <w:szCs w:val="20"/>
                <w:lang w:val="fr-BE"/>
              </w:rPr>
              <w:t xml:space="preserve">Demonstrează o bună înţelegere a reglementărilor şi normelor locale/ naţionale, evidenţiind puncte critice şi oportunităţi de acţiune. </w:t>
            </w:r>
            <w:r w:rsidRPr="00D70090">
              <w:rPr>
                <w:rFonts w:ascii="Times New Roman" w:hAnsi="Times New Roman" w:cs="Times New Roman"/>
                <w:sz w:val="20"/>
                <w:szCs w:val="20"/>
              </w:rPr>
              <w:t>Deţine experienţă şi cunoştinţe care îi permit adoptarea unor bune practici din mediul local/naţional.</w:t>
            </w:r>
          </w:p>
        </w:tc>
      </w:tr>
      <w:tr w:rsidR="00B30BFA" w:rsidRPr="00D70090" w14:paraId="31E99EE3" w14:textId="77777777" w:rsidTr="004955EF">
        <w:trPr>
          <w:trHeight w:val="551"/>
        </w:trPr>
        <w:tc>
          <w:tcPr>
            <w:tcW w:w="709" w:type="dxa"/>
          </w:tcPr>
          <w:p w14:paraId="545A4B50"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C5.2</w:t>
            </w:r>
          </w:p>
        </w:tc>
        <w:tc>
          <w:tcPr>
            <w:tcW w:w="2977" w:type="dxa"/>
          </w:tcPr>
          <w:p w14:paraId="270826C3" w14:textId="77777777" w:rsidR="00B30BFA" w:rsidRPr="00D70090" w:rsidRDefault="00B30BFA" w:rsidP="004955EF">
            <w:pPr>
              <w:spacing w:before="131"/>
              <w:ind w:left="136"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lang w:val="fr-BE"/>
              </w:rPr>
              <w:t>Experiență de administrare și management pe plan internațional</w:t>
            </w:r>
          </w:p>
        </w:tc>
        <w:tc>
          <w:tcPr>
            <w:tcW w:w="5244" w:type="dxa"/>
            <w:gridSpan w:val="3"/>
          </w:tcPr>
          <w:p w14:paraId="7EC3D37D" w14:textId="77777777" w:rsidR="00B30BFA" w:rsidRPr="00D70090" w:rsidRDefault="00B30BFA" w:rsidP="004955EF">
            <w:pPr>
              <w:spacing w:before="19"/>
              <w:ind w:left="138" w:right="237"/>
              <w:jc w:val="both"/>
              <w:rPr>
                <w:rFonts w:ascii="Times New Roman" w:eastAsia="Times New Roman" w:hAnsi="Times New Roman" w:cs="Times New Roman"/>
                <w:sz w:val="20"/>
                <w:szCs w:val="20"/>
                <w:lang w:val="ro-RO"/>
              </w:rPr>
            </w:pPr>
            <w:r w:rsidRPr="00810C3C">
              <w:rPr>
                <w:rFonts w:ascii="Times New Roman" w:eastAsia="Times New Roman" w:hAnsi="Times New Roman" w:cs="Times New Roman"/>
                <w:sz w:val="20"/>
                <w:szCs w:val="20"/>
                <w:lang w:val="fr-BE"/>
              </w:rPr>
              <w:t>Membrul consiliului de administratie d</w:t>
            </w:r>
            <w:r w:rsidRPr="00D70090">
              <w:rPr>
                <w:rFonts w:ascii="Times New Roman" w:eastAsia="Times New Roman" w:hAnsi="Times New Roman" w:cs="Times New Roman"/>
                <w:sz w:val="20"/>
                <w:szCs w:val="20"/>
                <w:lang w:val="ro-RO"/>
              </w:rPr>
              <w:t xml:space="preserve">emonstrează o bună înţelegere a reglementărilor şi normelor internaţionale, evidenţiind puncte critice şi oportunităţi de acţiune. </w:t>
            </w:r>
          </w:p>
          <w:p w14:paraId="39955BA5" w14:textId="77777777" w:rsidR="00B30BFA" w:rsidRPr="00D70090" w:rsidRDefault="00B30BFA" w:rsidP="004955EF">
            <w:pPr>
              <w:ind w:left="138"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rPr>
              <w:t>D</w:t>
            </w:r>
            <w:r>
              <w:rPr>
                <w:rFonts w:ascii="Times New Roman" w:eastAsia="Times New Roman" w:hAnsi="Times New Roman" w:cs="Times New Roman"/>
                <w:sz w:val="20"/>
                <w:szCs w:val="20"/>
              </w:rPr>
              <w:t xml:space="preserve">e asemnea, </w:t>
            </w:r>
            <w:r w:rsidRPr="00D70090">
              <w:rPr>
                <w:rFonts w:ascii="Times New Roman" w:eastAsia="Times New Roman" w:hAnsi="Times New Roman" w:cs="Times New Roman"/>
                <w:sz w:val="20"/>
                <w:szCs w:val="20"/>
              </w:rPr>
              <w:t>eţine experienţă şi cunoştinţe care îi permit adoptarea unor bune practici din mediul internaţional</w:t>
            </w:r>
          </w:p>
        </w:tc>
      </w:tr>
      <w:tr w:rsidR="00B30BFA" w:rsidRPr="002208FC" w14:paraId="36415EF7" w14:textId="77777777" w:rsidTr="004955EF">
        <w:trPr>
          <w:trHeight w:val="551"/>
        </w:trPr>
        <w:tc>
          <w:tcPr>
            <w:tcW w:w="709" w:type="dxa"/>
          </w:tcPr>
          <w:p w14:paraId="6A812B0D"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C6</w:t>
            </w:r>
          </w:p>
        </w:tc>
        <w:tc>
          <w:tcPr>
            <w:tcW w:w="8221" w:type="dxa"/>
            <w:gridSpan w:val="4"/>
          </w:tcPr>
          <w:p w14:paraId="785D8196" w14:textId="77777777" w:rsidR="00B30BFA" w:rsidRPr="00FA7EA1" w:rsidRDefault="00B30BFA" w:rsidP="004955EF">
            <w:pPr>
              <w:spacing w:before="131"/>
              <w:ind w:left="136" w:right="237"/>
              <w:jc w:val="both"/>
              <w:rPr>
                <w:rFonts w:ascii="Times New Roman" w:eastAsia="Times New Roman" w:hAnsi="Times New Roman" w:cs="Times New Roman"/>
                <w:spacing w:val="-5"/>
                <w:sz w:val="20"/>
                <w:szCs w:val="20"/>
                <w:lang w:val="it-IT"/>
              </w:rPr>
            </w:pPr>
            <w:r w:rsidRPr="00FA7EA1">
              <w:rPr>
                <w:rFonts w:ascii="Times New Roman" w:eastAsia="Times New Roman" w:hAnsi="Times New Roman" w:cs="Times New Roman"/>
                <w:b/>
                <w:sz w:val="20"/>
                <w:szCs w:val="20"/>
                <w:lang w:val="it-IT"/>
              </w:rPr>
              <w:t>Competențe și restricții specifice pentru funcționarii publici sau alte categorii de personal din cadrul autorității publice tutelare ori din cadrul altor autorități sau instituții publice</w:t>
            </w:r>
          </w:p>
        </w:tc>
      </w:tr>
      <w:tr w:rsidR="00B30BFA" w:rsidRPr="002208FC" w14:paraId="38271FD0" w14:textId="77777777" w:rsidTr="004955EF">
        <w:trPr>
          <w:trHeight w:val="551"/>
        </w:trPr>
        <w:tc>
          <w:tcPr>
            <w:tcW w:w="709" w:type="dxa"/>
          </w:tcPr>
          <w:p w14:paraId="04E4ECCC"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t>C6.1</w:t>
            </w:r>
          </w:p>
        </w:tc>
        <w:tc>
          <w:tcPr>
            <w:tcW w:w="2977" w:type="dxa"/>
          </w:tcPr>
          <w:p w14:paraId="5D5CF106" w14:textId="77777777" w:rsidR="00B30BFA" w:rsidRPr="00FA7EA1" w:rsidRDefault="00B30BFA" w:rsidP="004955EF">
            <w:pPr>
              <w:spacing w:before="131"/>
              <w:ind w:left="136" w:right="237"/>
              <w:jc w:val="both"/>
              <w:rPr>
                <w:rFonts w:ascii="Times New Roman" w:eastAsia="Times New Roman" w:hAnsi="Times New Roman" w:cs="Times New Roman"/>
                <w:b/>
                <w:sz w:val="20"/>
                <w:szCs w:val="20"/>
                <w:lang w:val="it-IT"/>
              </w:rPr>
            </w:pPr>
            <w:r w:rsidRPr="00FA7EA1">
              <w:rPr>
                <w:rFonts w:ascii="Times New Roman" w:eastAsia="Times New Roman" w:hAnsi="Times New Roman" w:cs="Times New Roman"/>
                <w:sz w:val="20"/>
                <w:szCs w:val="20"/>
                <w:lang w:val="it-IT"/>
              </w:rPr>
              <w:t>Competențe și restricții specifice pentru funcționarii publici sau alte categorii de personal</w:t>
            </w:r>
            <w:r w:rsidRPr="00FA7EA1">
              <w:rPr>
                <w:rFonts w:ascii="Times New Roman" w:eastAsia="Times New Roman" w:hAnsi="Times New Roman" w:cs="Times New Roman"/>
                <w:b/>
                <w:sz w:val="20"/>
                <w:szCs w:val="20"/>
                <w:lang w:val="it-IT"/>
              </w:rPr>
              <w:tab/>
            </w:r>
          </w:p>
        </w:tc>
        <w:tc>
          <w:tcPr>
            <w:tcW w:w="5244" w:type="dxa"/>
            <w:gridSpan w:val="3"/>
          </w:tcPr>
          <w:p w14:paraId="519765BF" w14:textId="77777777" w:rsidR="00B30BFA" w:rsidRPr="00D70090" w:rsidRDefault="00B30BFA" w:rsidP="004955EF">
            <w:pPr>
              <w:spacing w:before="131"/>
              <w:ind w:left="280" w:right="237"/>
              <w:jc w:val="both"/>
              <w:rPr>
                <w:rFonts w:ascii="Times New Roman" w:eastAsia="Times New Roman" w:hAnsi="Times New Roman" w:cs="Times New Roman"/>
                <w:b/>
                <w:sz w:val="20"/>
                <w:szCs w:val="20"/>
                <w:lang w:val="fr-BE"/>
              </w:rPr>
            </w:pPr>
            <w:proofErr w:type="spellStart"/>
            <w:r w:rsidRPr="00D70090">
              <w:rPr>
                <w:rFonts w:ascii="Times New Roman" w:eastAsia="Times New Roman" w:hAnsi="Times New Roman" w:cs="Times New Roman"/>
                <w:sz w:val="20"/>
                <w:szCs w:val="20"/>
                <w:lang w:val="fr-BE"/>
              </w:rPr>
              <w:t>Membrul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consiliului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administratie</w:t>
            </w:r>
            <w:proofErr w:type="spellEnd"/>
            <w:r w:rsidRPr="00D70090">
              <w:rPr>
                <w:rFonts w:ascii="Times New Roman" w:eastAsia="Times New Roman" w:hAnsi="Times New Roman" w:cs="Times New Roman"/>
                <w:sz w:val="20"/>
                <w:szCs w:val="20"/>
                <w:lang w:val="fr-BE"/>
              </w:rPr>
              <w:t xml:space="preserve">  </w:t>
            </w:r>
            <w:r>
              <w:rPr>
                <w:rFonts w:ascii="Times New Roman" w:eastAsia="Times New Roman" w:hAnsi="Times New Roman" w:cs="Times New Roman"/>
                <w:sz w:val="20"/>
                <w:szCs w:val="20"/>
                <w:lang w:val="ro-RO"/>
              </w:rPr>
              <w:t xml:space="preserve">îndpelinește condițiile pentru ocupare postului și se supune restricțiilor </w:t>
            </w:r>
            <w:r w:rsidRPr="00D70090">
              <w:rPr>
                <w:rFonts w:ascii="Times New Roman" w:eastAsia="Times New Roman" w:hAnsi="Times New Roman" w:cs="Times New Roman"/>
                <w:sz w:val="20"/>
                <w:szCs w:val="20"/>
                <w:lang w:val="fr-BE"/>
              </w:rPr>
              <w:t>funcționarilor publici sau alte categorii de personal</w:t>
            </w:r>
          </w:p>
        </w:tc>
      </w:tr>
      <w:tr w:rsidR="00B30BFA" w:rsidRPr="002208FC" w14:paraId="434CD28C" w14:textId="77777777" w:rsidTr="004955EF">
        <w:trPr>
          <w:trHeight w:val="551"/>
        </w:trPr>
        <w:tc>
          <w:tcPr>
            <w:tcW w:w="709" w:type="dxa"/>
          </w:tcPr>
          <w:p w14:paraId="4FFC36B8"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C7</w:t>
            </w:r>
          </w:p>
        </w:tc>
        <w:tc>
          <w:tcPr>
            <w:tcW w:w="8221" w:type="dxa"/>
            <w:gridSpan w:val="4"/>
          </w:tcPr>
          <w:p w14:paraId="19CC079D" w14:textId="77777777" w:rsidR="00B30BFA" w:rsidRPr="00FA7EA1" w:rsidRDefault="00B30BFA" w:rsidP="004955EF">
            <w:pPr>
              <w:spacing w:before="131"/>
              <w:ind w:left="280" w:right="237"/>
              <w:jc w:val="both"/>
              <w:rPr>
                <w:rFonts w:ascii="Times New Roman" w:eastAsia="Times New Roman" w:hAnsi="Times New Roman" w:cs="Times New Roman"/>
                <w:b/>
                <w:bCs/>
                <w:spacing w:val="-5"/>
                <w:sz w:val="20"/>
                <w:szCs w:val="20"/>
                <w:lang w:val="it-IT"/>
              </w:rPr>
            </w:pPr>
            <w:r w:rsidRPr="00FA7EA1">
              <w:rPr>
                <w:rFonts w:ascii="Times New Roman" w:eastAsia="Times New Roman" w:hAnsi="Times New Roman" w:cs="Times New Roman"/>
                <w:b/>
                <w:bCs/>
                <w:sz w:val="20"/>
                <w:szCs w:val="20"/>
                <w:lang w:val="it-IT"/>
              </w:rPr>
              <w:t>Competențe specifice acționarilor și autorității publice tutelare</w:t>
            </w:r>
          </w:p>
        </w:tc>
      </w:tr>
      <w:tr w:rsidR="00B30BFA" w:rsidRPr="002208FC" w14:paraId="30AE85B9" w14:textId="77777777" w:rsidTr="004955EF">
        <w:trPr>
          <w:trHeight w:val="551"/>
        </w:trPr>
        <w:tc>
          <w:tcPr>
            <w:tcW w:w="709" w:type="dxa"/>
          </w:tcPr>
          <w:p w14:paraId="75362DC2"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C7.1</w:t>
            </w:r>
          </w:p>
        </w:tc>
        <w:tc>
          <w:tcPr>
            <w:tcW w:w="2977" w:type="dxa"/>
          </w:tcPr>
          <w:p w14:paraId="3A8650B5" w14:textId="77777777" w:rsidR="00B30BFA" w:rsidRPr="00D70090" w:rsidRDefault="00B30BFA" w:rsidP="004955EF">
            <w:pPr>
              <w:spacing w:before="131"/>
              <w:ind w:left="136" w:right="237"/>
              <w:jc w:val="both"/>
              <w:rPr>
                <w:rFonts w:ascii="Times New Roman" w:eastAsia="Times New Roman" w:hAnsi="Times New Roman" w:cs="Times New Roman"/>
                <w:b/>
                <w:bCs/>
                <w:sz w:val="20"/>
                <w:szCs w:val="20"/>
                <w:lang w:val="fr-BE"/>
              </w:rPr>
            </w:pPr>
            <w:r w:rsidRPr="00D70090">
              <w:rPr>
                <w:rFonts w:ascii="Times New Roman" w:eastAsia="Times New Roman" w:hAnsi="Times New Roman" w:cs="Times New Roman"/>
                <w:sz w:val="20"/>
                <w:szCs w:val="20"/>
                <w:lang w:val="fr-BE"/>
              </w:rPr>
              <w:t xml:space="preserve">Cunoștințe despre domeniul de activitate al societății </w:t>
            </w:r>
          </w:p>
        </w:tc>
        <w:tc>
          <w:tcPr>
            <w:tcW w:w="5244" w:type="dxa"/>
            <w:gridSpan w:val="3"/>
          </w:tcPr>
          <w:p w14:paraId="4DD2F284" w14:textId="77777777" w:rsidR="00B30BFA" w:rsidRPr="00D70090" w:rsidRDefault="00B30BFA" w:rsidP="004955EF">
            <w:pPr>
              <w:widowControl/>
              <w:tabs>
                <w:tab w:val="left" w:pos="468"/>
              </w:tabs>
              <w:autoSpaceDE/>
              <w:autoSpaceDN/>
              <w:spacing w:before="19" w:after="160" w:line="259" w:lineRule="auto"/>
              <w:ind w:left="280" w:right="237"/>
              <w:jc w:val="both"/>
              <w:rPr>
                <w:rFonts w:ascii="Times New Roman" w:eastAsia="Times New Roman" w:hAnsi="Times New Roman" w:cs="Times New Roman"/>
                <w:b/>
                <w:bCs/>
                <w:sz w:val="20"/>
                <w:szCs w:val="20"/>
                <w:lang w:val="fr-BE"/>
              </w:rPr>
            </w:pPr>
            <w:r w:rsidRPr="003E452F">
              <w:rPr>
                <w:rFonts w:ascii="Times New Roman" w:eastAsia="Times New Roman" w:hAnsi="Times New Roman" w:cs="Times New Roman"/>
                <w:sz w:val="20"/>
                <w:szCs w:val="20"/>
                <w:lang w:val="fr-BE"/>
              </w:rPr>
              <w:t>Membrul consiliului de administrație demonstrează</w:t>
            </w:r>
            <w:r w:rsidRPr="00D70090">
              <w:rPr>
                <w:rFonts w:ascii="Times New Roman" w:eastAsia="Times New Roman" w:hAnsi="Times New Roman" w:cs="Times New Roman"/>
                <w:sz w:val="20"/>
                <w:szCs w:val="20"/>
                <w:lang w:val="ro-RO"/>
              </w:rPr>
              <w:t xml:space="preserve"> cunoștințe despre domeniul de activitate al societății, are  înțelegere profundă și detaliată a industriei sau sectorului în care operează societatea. </w:t>
            </w:r>
            <w:r w:rsidRPr="00FA7EA1">
              <w:rPr>
                <w:rFonts w:ascii="Times New Roman" w:eastAsia="Times New Roman" w:hAnsi="Times New Roman" w:cs="Times New Roman"/>
                <w:sz w:val="20"/>
                <w:szCs w:val="20"/>
                <w:lang w:val="it-IT"/>
              </w:rPr>
              <w:t xml:space="preserve">Aceste cunoștințe sunt esențiale pentru a lua decizii informate și strategice care pot influența pozitiv performanța și succesul </w:t>
            </w:r>
            <w:r w:rsidRPr="00D70090">
              <w:rPr>
                <w:rFonts w:ascii="Times New Roman" w:eastAsia="Times New Roman" w:hAnsi="Times New Roman" w:cs="Times New Roman"/>
                <w:sz w:val="20"/>
                <w:szCs w:val="20"/>
                <w:lang w:val="ro-RO"/>
              </w:rPr>
              <w:t>societății</w:t>
            </w:r>
            <w:r w:rsidRPr="00FA7EA1">
              <w:rPr>
                <w:rFonts w:ascii="Times New Roman" w:eastAsia="Times New Roman" w:hAnsi="Times New Roman" w:cs="Times New Roman"/>
                <w:sz w:val="20"/>
                <w:szCs w:val="20"/>
                <w:lang w:val="it-IT"/>
              </w:rPr>
              <w:t>.</w:t>
            </w:r>
          </w:p>
        </w:tc>
      </w:tr>
      <w:tr w:rsidR="00B30BFA" w:rsidRPr="002208FC" w14:paraId="670EF78A" w14:textId="77777777" w:rsidTr="004955EF">
        <w:trPr>
          <w:trHeight w:val="551"/>
        </w:trPr>
        <w:tc>
          <w:tcPr>
            <w:tcW w:w="709" w:type="dxa"/>
          </w:tcPr>
          <w:p w14:paraId="324CE6E5"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C7.2</w:t>
            </w:r>
          </w:p>
        </w:tc>
        <w:tc>
          <w:tcPr>
            <w:tcW w:w="2977" w:type="dxa"/>
          </w:tcPr>
          <w:p w14:paraId="4B42AD1E" w14:textId="77777777" w:rsidR="00B30BFA" w:rsidRPr="00D70090" w:rsidRDefault="00B30BFA" w:rsidP="004955EF">
            <w:pPr>
              <w:tabs>
                <w:tab w:val="left" w:pos="2130"/>
              </w:tabs>
              <w:spacing w:before="131"/>
              <w:ind w:left="136"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lang w:val="fr-BE"/>
              </w:rPr>
              <w:t>Experiență anterioară în relația cu autoritățile publice, locale/centrale</w:t>
            </w:r>
          </w:p>
        </w:tc>
        <w:tc>
          <w:tcPr>
            <w:tcW w:w="5244" w:type="dxa"/>
            <w:gridSpan w:val="3"/>
          </w:tcPr>
          <w:p w14:paraId="57F82E24" w14:textId="77777777" w:rsidR="00B30BFA" w:rsidRPr="00D70090" w:rsidRDefault="00B30BFA" w:rsidP="004955EF">
            <w:pPr>
              <w:tabs>
                <w:tab w:val="left" w:pos="1057"/>
              </w:tabs>
              <w:ind w:left="280" w:right="237"/>
              <w:jc w:val="both"/>
              <w:rPr>
                <w:rFonts w:ascii="Times New Roman" w:eastAsia="Times New Roman" w:hAnsi="Times New Roman" w:cs="Times New Roman"/>
                <w:sz w:val="20"/>
                <w:szCs w:val="20"/>
                <w:lang w:val="fr-BE"/>
              </w:rPr>
            </w:pPr>
            <w:r>
              <w:rPr>
                <w:rFonts w:ascii="Times New Roman" w:eastAsia="Times New Roman" w:hAnsi="Times New Roman" w:cs="Times New Roman"/>
                <w:sz w:val="20"/>
                <w:szCs w:val="20"/>
                <w:lang w:val="ro-RO"/>
              </w:rPr>
              <w:t>Membrul consiliului de adminsitratie are</w:t>
            </w:r>
            <w:r w:rsidRPr="00D70090">
              <w:rPr>
                <w:rFonts w:ascii="Times New Roman" w:eastAsia="Times New Roman" w:hAnsi="Times New Roman" w:cs="Times New Roman"/>
                <w:sz w:val="20"/>
                <w:szCs w:val="20"/>
                <w:lang w:val="ro-RO"/>
              </w:rPr>
              <w:t xml:space="preserve"> </w:t>
            </w:r>
            <w:r w:rsidRPr="00D70090">
              <w:rPr>
                <w:rFonts w:ascii="Times New Roman" w:eastAsia="Times New Roman" w:hAnsi="Times New Roman" w:cs="Times New Roman"/>
                <w:sz w:val="20"/>
                <w:szCs w:val="20"/>
                <w:lang w:val="fr-BE"/>
              </w:rPr>
              <w:t xml:space="preserve">competențe și cunoștințe acumulate </w:t>
            </w:r>
            <w:r w:rsidRPr="00D70090">
              <w:rPr>
                <w:rFonts w:ascii="Times New Roman" w:eastAsia="Times New Roman" w:hAnsi="Times New Roman" w:cs="Times New Roman"/>
                <w:sz w:val="20"/>
                <w:szCs w:val="20"/>
                <w:lang w:val="ro-RO"/>
              </w:rPr>
              <w:t>din</w:t>
            </w:r>
            <w:r w:rsidRPr="00D70090">
              <w:rPr>
                <w:rFonts w:ascii="Times New Roman" w:eastAsia="Times New Roman" w:hAnsi="Times New Roman" w:cs="Times New Roman"/>
                <w:sz w:val="20"/>
                <w:szCs w:val="20"/>
                <w:lang w:val="fr-BE"/>
              </w:rPr>
              <w:t xml:space="preserve"> interacțiunea și colaborarea cu diverse instituții guvernamentale.</w:t>
            </w:r>
          </w:p>
        </w:tc>
      </w:tr>
      <w:tr w:rsidR="00B30BFA" w:rsidRPr="00D70090" w14:paraId="5DEF9349" w14:textId="77777777" w:rsidTr="004955EF">
        <w:trPr>
          <w:trHeight w:val="551"/>
        </w:trPr>
        <w:tc>
          <w:tcPr>
            <w:tcW w:w="709" w:type="dxa"/>
          </w:tcPr>
          <w:p w14:paraId="443B4884"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lang w:val="fr-BE"/>
              </w:rPr>
            </w:pPr>
          </w:p>
        </w:tc>
        <w:tc>
          <w:tcPr>
            <w:tcW w:w="8221" w:type="dxa"/>
            <w:gridSpan w:val="4"/>
          </w:tcPr>
          <w:p w14:paraId="3159D28F" w14:textId="77777777" w:rsidR="00B30BFA" w:rsidRPr="00D70090" w:rsidRDefault="00B30BFA" w:rsidP="004955EF">
            <w:pPr>
              <w:spacing w:before="131"/>
              <w:ind w:left="136" w:right="237"/>
              <w:jc w:val="both"/>
              <w:rPr>
                <w:rFonts w:ascii="Times New Roman" w:eastAsia="Times New Roman" w:hAnsi="Times New Roman" w:cs="Times New Roman"/>
                <w:spacing w:val="-5"/>
                <w:sz w:val="20"/>
                <w:szCs w:val="20"/>
              </w:rPr>
            </w:pPr>
            <w:r w:rsidRPr="00D70090">
              <w:rPr>
                <w:rFonts w:ascii="Times New Roman" w:eastAsia="Times New Roman" w:hAnsi="Times New Roman" w:cs="Times New Roman"/>
                <w:b/>
                <w:sz w:val="20"/>
                <w:szCs w:val="20"/>
              </w:rPr>
              <w:t>TRĂSĂTURI</w:t>
            </w:r>
          </w:p>
        </w:tc>
      </w:tr>
      <w:tr w:rsidR="00B30BFA" w:rsidRPr="00D70090" w14:paraId="47636DFE" w14:textId="77777777" w:rsidTr="004955EF">
        <w:trPr>
          <w:trHeight w:val="551"/>
        </w:trPr>
        <w:tc>
          <w:tcPr>
            <w:tcW w:w="709" w:type="dxa"/>
          </w:tcPr>
          <w:p w14:paraId="4AF24178" w14:textId="77777777" w:rsidR="00B30BFA" w:rsidRPr="00D70090" w:rsidRDefault="00B30BFA" w:rsidP="004955EF">
            <w:pPr>
              <w:pStyle w:val="TableParagraph"/>
              <w:spacing w:before="275"/>
              <w:ind w:left="9" w:right="237"/>
              <w:jc w:val="both"/>
              <w:rPr>
                <w:b/>
                <w:spacing w:val="-5"/>
                <w:sz w:val="20"/>
                <w:szCs w:val="20"/>
              </w:rPr>
            </w:pPr>
            <w:r w:rsidRPr="00D70090">
              <w:rPr>
                <w:b/>
                <w:spacing w:val="-5"/>
                <w:sz w:val="20"/>
                <w:szCs w:val="20"/>
              </w:rPr>
              <w:t>T1</w:t>
            </w:r>
          </w:p>
        </w:tc>
        <w:tc>
          <w:tcPr>
            <w:tcW w:w="2977" w:type="dxa"/>
            <w:vAlign w:val="center"/>
          </w:tcPr>
          <w:p w14:paraId="4AC66C4A" w14:textId="77777777" w:rsidR="00B30BFA" w:rsidRPr="00FA7EA1" w:rsidRDefault="00B30BFA" w:rsidP="004955EF">
            <w:pPr>
              <w:spacing w:before="131"/>
              <w:ind w:left="136" w:right="237"/>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Integritate și reputație personală și profesională</w:t>
            </w:r>
          </w:p>
        </w:tc>
        <w:tc>
          <w:tcPr>
            <w:tcW w:w="5244" w:type="dxa"/>
            <w:gridSpan w:val="3"/>
          </w:tcPr>
          <w:p w14:paraId="3935289A" w14:textId="77777777" w:rsidR="00B30BFA" w:rsidRPr="00D70090" w:rsidRDefault="00B30BFA" w:rsidP="004955EF">
            <w:pPr>
              <w:ind w:left="422" w:right="237"/>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lang w:val="fr-BE"/>
              </w:rPr>
              <w:t>Membrul</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consiliului</w:t>
            </w:r>
            <w:proofErr w:type="spellEnd"/>
            <w:r>
              <w:rPr>
                <w:rFonts w:ascii="Times New Roman" w:eastAsia="Times New Roman" w:hAnsi="Times New Roman" w:cs="Times New Roman"/>
                <w:sz w:val="20"/>
                <w:szCs w:val="20"/>
                <w:lang w:val="fr-BE"/>
              </w:rPr>
              <w:t xml:space="preserve"> de </w:t>
            </w:r>
            <w:proofErr w:type="spellStart"/>
            <w:r>
              <w:rPr>
                <w:rFonts w:ascii="Times New Roman" w:eastAsia="Times New Roman" w:hAnsi="Times New Roman" w:cs="Times New Roman"/>
                <w:sz w:val="20"/>
                <w:szCs w:val="20"/>
                <w:lang w:val="fr-BE"/>
              </w:rPr>
              <w:t>administrație</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d</w:t>
            </w:r>
            <w:r w:rsidRPr="00D70090">
              <w:rPr>
                <w:rFonts w:ascii="Times New Roman" w:eastAsia="Times New Roman" w:hAnsi="Times New Roman" w:cs="Times New Roman"/>
                <w:sz w:val="20"/>
                <w:szCs w:val="20"/>
                <w:lang w:val="fr-BE"/>
              </w:rPr>
              <w:t>emonstrează</w:t>
            </w:r>
            <w:proofErr w:type="spellEnd"/>
            <w:r w:rsidRPr="00D70090">
              <w:rPr>
                <w:rFonts w:ascii="Times New Roman" w:eastAsia="Times New Roman" w:hAnsi="Times New Roman" w:cs="Times New Roman"/>
                <w:sz w:val="20"/>
                <w:szCs w:val="20"/>
                <w:lang w:val="fr-BE"/>
              </w:rPr>
              <w:t xml:space="preserve"> un bun </w:t>
            </w:r>
            <w:proofErr w:type="spellStart"/>
            <w:r w:rsidRPr="00D70090">
              <w:rPr>
                <w:rFonts w:ascii="Times New Roman" w:eastAsia="Times New Roman" w:hAnsi="Times New Roman" w:cs="Times New Roman"/>
                <w:sz w:val="20"/>
                <w:szCs w:val="20"/>
                <w:lang w:val="fr-BE"/>
              </w:rPr>
              <w:t>renume</w:t>
            </w:r>
            <w:proofErr w:type="spellEnd"/>
            <w:r w:rsidRPr="00D70090">
              <w:rPr>
                <w:rFonts w:ascii="Times New Roman" w:eastAsia="Times New Roman" w:hAnsi="Times New Roman" w:cs="Times New Roman"/>
                <w:sz w:val="20"/>
                <w:szCs w:val="20"/>
                <w:lang w:val="fr-BE"/>
              </w:rPr>
              <w:t xml:space="preserve"> şi o recunoaştere a expertizei sale din partea unor autorităţi atât în domeniul său de activitate, cât şi în domenii mai largi. </w:t>
            </w:r>
            <w:r w:rsidRPr="00D70090">
              <w:rPr>
                <w:rFonts w:ascii="Times New Roman" w:eastAsia="Times New Roman" w:hAnsi="Times New Roman" w:cs="Times New Roman"/>
                <w:sz w:val="20"/>
                <w:szCs w:val="20"/>
              </w:rPr>
              <w:t>Se bucură de o apreciere socială solidă.</w:t>
            </w:r>
          </w:p>
        </w:tc>
      </w:tr>
      <w:tr w:rsidR="00B30BFA" w:rsidRPr="002208FC" w14:paraId="3133D86C" w14:textId="77777777" w:rsidTr="004955EF">
        <w:trPr>
          <w:trHeight w:val="551"/>
        </w:trPr>
        <w:tc>
          <w:tcPr>
            <w:tcW w:w="709" w:type="dxa"/>
          </w:tcPr>
          <w:p w14:paraId="4C7F7F24" w14:textId="77777777" w:rsidR="00B30BFA" w:rsidRPr="00D70090" w:rsidRDefault="00B30BFA" w:rsidP="004955EF">
            <w:pPr>
              <w:pStyle w:val="TableParagraph"/>
              <w:spacing w:before="275"/>
              <w:ind w:left="9" w:right="237"/>
              <w:jc w:val="both"/>
              <w:rPr>
                <w:b/>
                <w:spacing w:val="-5"/>
                <w:sz w:val="20"/>
                <w:szCs w:val="20"/>
              </w:rPr>
            </w:pPr>
            <w:r w:rsidRPr="00D70090">
              <w:rPr>
                <w:b/>
                <w:spacing w:val="-5"/>
                <w:sz w:val="20"/>
                <w:szCs w:val="20"/>
              </w:rPr>
              <w:t>T2</w:t>
            </w:r>
          </w:p>
        </w:tc>
        <w:tc>
          <w:tcPr>
            <w:tcW w:w="2977" w:type="dxa"/>
            <w:vAlign w:val="center"/>
          </w:tcPr>
          <w:p w14:paraId="523D680F" w14:textId="77777777" w:rsidR="00B30BFA" w:rsidRPr="00D70090" w:rsidRDefault="00B30BFA" w:rsidP="004955EF">
            <w:pPr>
              <w:spacing w:before="131"/>
              <w:ind w:left="136" w:right="237"/>
              <w:jc w:val="both"/>
              <w:rPr>
                <w:rFonts w:ascii="Times New Roman" w:eastAsia="Times New Roman" w:hAnsi="Times New Roman" w:cs="Times New Roman"/>
                <w:sz w:val="20"/>
                <w:szCs w:val="20"/>
              </w:rPr>
            </w:pPr>
            <w:r w:rsidRPr="00D70090">
              <w:rPr>
                <w:rFonts w:ascii="Times New Roman" w:eastAsia="Times New Roman" w:hAnsi="Times New Roman" w:cs="Times New Roman"/>
                <w:sz w:val="20"/>
                <w:szCs w:val="20"/>
              </w:rPr>
              <w:t>Orientare către rezultate</w:t>
            </w:r>
          </w:p>
        </w:tc>
        <w:tc>
          <w:tcPr>
            <w:tcW w:w="5244" w:type="dxa"/>
            <w:gridSpan w:val="3"/>
          </w:tcPr>
          <w:p w14:paraId="18CDFB71" w14:textId="77777777" w:rsidR="00B30BFA" w:rsidRPr="00D70090" w:rsidRDefault="00B30BFA" w:rsidP="004955EF">
            <w:pPr>
              <w:ind w:left="422" w:right="237"/>
              <w:jc w:val="both"/>
              <w:rPr>
                <w:rFonts w:ascii="Times New Roman" w:eastAsia="Times New Roman" w:hAnsi="Times New Roman" w:cs="Times New Roman"/>
                <w:sz w:val="20"/>
                <w:szCs w:val="20"/>
                <w:lang w:val="fr-BE"/>
              </w:rPr>
            </w:pPr>
            <w:r>
              <w:rPr>
                <w:rFonts w:ascii="Times New Roman" w:hAnsi="Times New Roman" w:cs="Times New Roman"/>
                <w:sz w:val="20"/>
                <w:szCs w:val="20"/>
                <w:lang w:val="ro-RO"/>
              </w:rPr>
              <w:t>Membrul consiliului de adminsitratie e</w:t>
            </w:r>
            <w:r w:rsidRPr="00D70090">
              <w:rPr>
                <w:rFonts w:ascii="Times New Roman" w:hAnsi="Times New Roman" w:cs="Times New Roman"/>
                <w:sz w:val="20"/>
                <w:szCs w:val="20"/>
                <w:lang w:val="ro-RO"/>
              </w:rPr>
              <w:t xml:space="preserve">ste permanent preocupat de monitorizarea rezultatelor pe care le compară cu obiectivele prestabilite și elaborează planul </w:t>
            </w:r>
            <w:r w:rsidRPr="00D70090">
              <w:rPr>
                <w:rFonts w:ascii="Times New Roman" w:hAnsi="Times New Roman" w:cs="Times New Roman"/>
                <w:sz w:val="20"/>
                <w:szCs w:val="20"/>
                <w:lang w:val="ro-RO"/>
              </w:rPr>
              <w:lastRenderedPageBreak/>
              <w:t>de acțiune de reducere a ecarturilor constatate.</w:t>
            </w:r>
          </w:p>
        </w:tc>
      </w:tr>
      <w:tr w:rsidR="00B30BFA" w:rsidRPr="002208FC" w14:paraId="2DB61E74" w14:textId="77777777" w:rsidTr="004955EF">
        <w:trPr>
          <w:trHeight w:val="551"/>
        </w:trPr>
        <w:tc>
          <w:tcPr>
            <w:tcW w:w="709" w:type="dxa"/>
          </w:tcPr>
          <w:p w14:paraId="2D026DD1" w14:textId="77777777" w:rsidR="00B30BFA" w:rsidRPr="00D70090" w:rsidRDefault="00B30BFA" w:rsidP="004955EF">
            <w:pPr>
              <w:pStyle w:val="TableParagraph"/>
              <w:spacing w:before="275"/>
              <w:ind w:left="9" w:right="237"/>
              <w:jc w:val="both"/>
              <w:rPr>
                <w:b/>
                <w:spacing w:val="-5"/>
                <w:sz w:val="20"/>
                <w:szCs w:val="20"/>
              </w:rPr>
            </w:pPr>
            <w:r w:rsidRPr="00D70090">
              <w:rPr>
                <w:b/>
                <w:spacing w:val="-5"/>
                <w:sz w:val="20"/>
                <w:szCs w:val="20"/>
              </w:rPr>
              <w:lastRenderedPageBreak/>
              <w:t>T3</w:t>
            </w:r>
          </w:p>
        </w:tc>
        <w:tc>
          <w:tcPr>
            <w:tcW w:w="2977" w:type="dxa"/>
            <w:vAlign w:val="center"/>
          </w:tcPr>
          <w:p w14:paraId="513BC8CF" w14:textId="77777777" w:rsidR="00B30BFA" w:rsidRPr="00D70090" w:rsidRDefault="00B30BFA" w:rsidP="004955EF">
            <w:pPr>
              <w:spacing w:before="131"/>
              <w:ind w:left="136"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Capacitate</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analiză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sinteză</w:t>
            </w:r>
          </w:p>
        </w:tc>
        <w:tc>
          <w:tcPr>
            <w:tcW w:w="5244" w:type="dxa"/>
            <w:gridSpan w:val="3"/>
          </w:tcPr>
          <w:p w14:paraId="7D939DE3" w14:textId="77777777" w:rsidR="00B30BFA" w:rsidRDefault="00B30BFA" w:rsidP="004955EF">
            <w:pPr>
              <w:ind w:left="422" w:right="237"/>
              <w:jc w:val="both"/>
              <w:rPr>
                <w:rFonts w:ascii="Times New Roman" w:hAnsi="Times New Roman" w:cs="Times New Roman"/>
                <w:sz w:val="20"/>
                <w:szCs w:val="20"/>
                <w:lang w:val="fr-BE"/>
              </w:rPr>
            </w:pPr>
            <w:r w:rsidRPr="00D70090">
              <w:rPr>
                <w:rFonts w:ascii="Times New Roman" w:hAnsi="Times New Roman" w:cs="Times New Roman"/>
                <w:sz w:val="20"/>
                <w:szCs w:val="20"/>
                <w:lang w:val="fr-BE"/>
              </w:rPr>
              <w:t>Sesizează elemente de detaliu din care extrage concluzii sau tendințe sau viziuni globale</w:t>
            </w:r>
            <w:r>
              <w:rPr>
                <w:rFonts w:ascii="Times New Roman" w:hAnsi="Times New Roman" w:cs="Times New Roman"/>
                <w:sz w:val="20"/>
                <w:szCs w:val="20"/>
                <w:lang w:val="fr-BE"/>
              </w:rPr>
              <w:t>.</w:t>
            </w:r>
          </w:p>
          <w:p w14:paraId="231D14DD" w14:textId="77777777" w:rsidR="00B30BFA" w:rsidRPr="00D70090" w:rsidRDefault="00B30BFA" w:rsidP="004955EF">
            <w:pPr>
              <w:ind w:left="422" w:right="237"/>
              <w:jc w:val="both"/>
              <w:rPr>
                <w:rFonts w:ascii="Times New Roman" w:eastAsia="Times New Roman" w:hAnsi="Times New Roman" w:cs="Times New Roman"/>
                <w:sz w:val="20"/>
                <w:szCs w:val="20"/>
                <w:lang w:val="fr-BE"/>
              </w:rPr>
            </w:pPr>
            <w:r>
              <w:rPr>
                <w:rFonts w:ascii="Times New Roman" w:hAnsi="Times New Roman" w:cs="Times New Roman"/>
                <w:sz w:val="20"/>
                <w:szCs w:val="20"/>
                <w:lang w:val="fr-BE"/>
              </w:rPr>
              <w:t xml:space="preserve">Membrul consiliului de administratie demonstrează capacitate de analiză și sinteză, utile postului pentru care candidează. </w:t>
            </w:r>
          </w:p>
        </w:tc>
      </w:tr>
      <w:tr w:rsidR="00B30BFA" w:rsidRPr="002208FC" w14:paraId="177F1EB4" w14:textId="77777777" w:rsidTr="004955EF">
        <w:trPr>
          <w:trHeight w:val="551"/>
        </w:trPr>
        <w:tc>
          <w:tcPr>
            <w:tcW w:w="709" w:type="dxa"/>
          </w:tcPr>
          <w:p w14:paraId="3EBB1C83" w14:textId="77777777" w:rsidR="00B30BFA" w:rsidRPr="00D70090" w:rsidRDefault="00B30BFA" w:rsidP="004955EF">
            <w:pPr>
              <w:pStyle w:val="TableParagraph"/>
              <w:spacing w:before="275"/>
              <w:ind w:left="9" w:right="237"/>
              <w:jc w:val="both"/>
              <w:rPr>
                <w:b/>
                <w:spacing w:val="-5"/>
                <w:sz w:val="20"/>
                <w:szCs w:val="20"/>
              </w:rPr>
            </w:pPr>
            <w:r w:rsidRPr="00D70090">
              <w:rPr>
                <w:b/>
                <w:spacing w:val="-5"/>
                <w:sz w:val="20"/>
                <w:szCs w:val="20"/>
              </w:rPr>
              <w:t>T4</w:t>
            </w:r>
          </w:p>
        </w:tc>
        <w:tc>
          <w:tcPr>
            <w:tcW w:w="2977" w:type="dxa"/>
            <w:vAlign w:val="center"/>
          </w:tcPr>
          <w:p w14:paraId="2B41954C" w14:textId="77777777" w:rsidR="00B30BFA" w:rsidRPr="00D70090" w:rsidRDefault="00B30BFA" w:rsidP="004955EF">
            <w:pPr>
              <w:spacing w:before="131"/>
              <w:ind w:left="136"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rPr>
              <w:t>Independență</w:t>
            </w:r>
            <w:proofErr w:type="spellEnd"/>
          </w:p>
        </w:tc>
        <w:tc>
          <w:tcPr>
            <w:tcW w:w="5244" w:type="dxa"/>
            <w:gridSpan w:val="3"/>
          </w:tcPr>
          <w:p w14:paraId="0E0957EF" w14:textId="77777777" w:rsidR="00B30BFA" w:rsidRPr="00D70090" w:rsidRDefault="00B30BFA" w:rsidP="004955EF">
            <w:pPr>
              <w:ind w:left="422" w:right="237"/>
              <w:jc w:val="both"/>
              <w:rPr>
                <w:rFonts w:ascii="Times New Roman" w:eastAsia="Times New Roman" w:hAnsi="Times New Roman" w:cs="Times New Roman"/>
                <w:sz w:val="20"/>
                <w:szCs w:val="20"/>
                <w:lang w:val="fr-BE"/>
              </w:rPr>
            </w:pPr>
            <w:r>
              <w:rPr>
                <w:rFonts w:ascii="Times New Roman" w:eastAsia="Times New Roman" w:hAnsi="Times New Roman" w:cs="Times New Roman"/>
                <w:sz w:val="20"/>
                <w:szCs w:val="20"/>
                <w:lang w:val="fr-BE"/>
              </w:rPr>
              <w:t>Membrul consiliului de administratie p</w:t>
            </w:r>
            <w:r w:rsidRPr="00D70090">
              <w:rPr>
                <w:rFonts w:ascii="Times New Roman" w:eastAsia="Times New Roman" w:hAnsi="Times New Roman" w:cs="Times New Roman"/>
                <w:sz w:val="20"/>
                <w:szCs w:val="20"/>
                <w:lang w:val="fr-BE"/>
              </w:rPr>
              <w:t>osedă o gândire independent și este capabil să ofere provocarea și rigoarea necesare pentru a asista consiliul în nrealizarea unei înțelegeri globale a informațiilor și opțiunilor care facilitează un standard înalt de luarea deciziilor</w:t>
            </w:r>
          </w:p>
        </w:tc>
      </w:tr>
      <w:tr w:rsidR="00B30BFA" w:rsidRPr="00D70090" w14:paraId="07CE339B" w14:textId="77777777" w:rsidTr="004955EF">
        <w:trPr>
          <w:trHeight w:val="551"/>
        </w:trPr>
        <w:tc>
          <w:tcPr>
            <w:tcW w:w="709" w:type="dxa"/>
          </w:tcPr>
          <w:p w14:paraId="02C99FAF" w14:textId="77777777" w:rsidR="00B30BFA" w:rsidRPr="00D70090" w:rsidRDefault="00B30BFA" w:rsidP="004955EF">
            <w:pPr>
              <w:pStyle w:val="TableParagraph"/>
              <w:spacing w:before="275"/>
              <w:ind w:left="9" w:right="237"/>
              <w:jc w:val="both"/>
              <w:rPr>
                <w:b/>
                <w:spacing w:val="-5"/>
                <w:sz w:val="20"/>
                <w:szCs w:val="20"/>
              </w:rPr>
            </w:pPr>
            <w:r w:rsidRPr="00D70090">
              <w:rPr>
                <w:b/>
                <w:spacing w:val="-5"/>
                <w:sz w:val="20"/>
                <w:szCs w:val="20"/>
              </w:rPr>
              <w:t>T5</w:t>
            </w:r>
          </w:p>
        </w:tc>
        <w:tc>
          <w:tcPr>
            <w:tcW w:w="2977" w:type="dxa"/>
            <w:vAlign w:val="center"/>
          </w:tcPr>
          <w:p w14:paraId="0BFFAA36" w14:textId="77777777" w:rsidR="00B30BFA" w:rsidRPr="00D70090" w:rsidRDefault="00B30BFA" w:rsidP="004955EF">
            <w:pPr>
              <w:spacing w:before="131"/>
              <w:ind w:left="136" w:right="237"/>
              <w:jc w:val="both"/>
              <w:rPr>
                <w:rFonts w:ascii="Times New Roman" w:eastAsia="Times New Roman" w:hAnsi="Times New Roman" w:cs="Times New Roman"/>
                <w:sz w:val="20"/>
                <w:szCs w:val="20"/>
              </w:rPr>
            </w:pPr>
            <w:proofErr w:type="spellStart"/>
            <w:r w:rsidRPr="00D70090">
              <w:rPr>
                <w:rFonts w:ascii="Times New Roman" w:eastAsia="Times New Roman" w:hAnsi="Times New Roman" w:cs="Times New Roman"/>
                <w:sz w:val="20"/>
                <w:szCs w:val="20"/>
              </w:rPr>
              <w:t>Expunere</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politică</w:t>
            </w:r>
            <w:proofErr w:type="spellEnd"/>
          </w:p>
        </w:tc>
        <w:tc>
          <w:tcPr>
            <w:tcW w:w="5244" w:type="dxa"/>
            <w:gridSpan w:val="3"/>
          </w:tcPr>
          <w:p w14:paraId="6A317E7B" w14:textId="77777777" w:rsidR="00B30BFA" w:rsidRPr="00D70090" w:rsidRDefault="00B30BFA" w:rsidP="004955EF">
            <w:pPr>
              <w:ind w:right="237"/>
              <w:jc w:val="both"/>
              <w:rPr>
                <w:rFonts w:ascii="Times New Roman" w:eastAsia="Times New Roman" w:hAnsi="Times New Roman" w:cs="Times New Roman"/>
                <w:sz w:val="20"/>
                <w:szCs w:val="20"/>
              </w:rPr>
            </w:pPr>
          </w:p>
        </w:tc>
      </w:tr>
      <w:tr w:rsidR="00B30BFA" w:rsidRPr="002208FC" w14:paraId="1FC956DB" w14:textId="77777777" w:rsidTr="004955EF">
        <w:trPr>
          <w:trHeight w:val="551"/>
        </w:trPr>
        <w:tc>
          <w:tcPr>
            <w:tcW w:w="709" w:type="dxa"/>
          </w:tcPr>
          <w:p w14:paraId="0C9E8054"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T6</w:t>
            </w:r>
          </w:p>
        </w:tc>
        <w:tc>
          <w:tcPr>
            <w:tcW w:w="8221" w:type="dxa"/>
            <w:gridSpan w:val="4"/>
          </w:tcPr>
          <w:p w14:paraId="37ADC0C7" w14:textId="77777777" w:rsidR="00B30BFA" w:rsidRPr="00D70090" w:rsidRDefault="00B30BFA" w:rsidP="004955EF">
            <w:pPr>
              <w:spacing w:before="131"/>
              <w:ind w:left="136" w:right="237"/>
              <w:jc w:val="both"/>
              <w:rPr>
                <w:rFonts w:ascii="Times New Roman" w:eastAsia="Times New Roman" w:hAnsi="Times New Roman" w:cs="Times New Roman"/>
                <w:spacing w:val="-5"/>
                <w:sz w:val="20"/>
                <w:szCs w:val="20"/>
                <w:lang w:val="fr-BE"/>
              </w:rPr>
            </w:pPr>
            <w:r w:rsidRPr="00D70090">
              <w:rPr>
                <w:rFonts w:ascii="Times New Roman" w:eastAsia="Times New Roman" w:hAnsi="Times New Roman" w:cs="Times New Roman"/>
                <w:b/>
                <w:sz w:val="20"/>
                <w:szCs w:val="20"/>
                <w:lang w:val="fr-BE"/>
              </w:rPr>
              <w:t>Alinierea cu scrisoarea de așteptări</w:t>
            </w:r>
          </w:p>
        </w:tc>
      </w:tr>
      <w:tr w:rsidR="00B30BFA" w:rsidRPr="00582275" w14:paraId="091857AA" w14:textId="77777777" w:rsidTr="004955EF">
        <w:trPr>
          <w:trHeight w:val="551"/>
        </w:trPr>
        <w:tc>
          <w:tcPr>
            <w:tcW w:w="709" w:type="dxa"/>
          </w:tcPr>
          <w:p w14:paraId="0A15CAC1" w14:textId="77777777" w:rsidR="00B30BFA" w:rsidRPr="00D70090" w:rsidRDefault="00B30BFA" w:rsidP="004955EF">
            <w:pPr>
              <w:pStyle w:val="TableParagraph"/>
              <w:spacing w:before="135"/>
              <w:ind w:left="9" w:right="237"/>
              <w:jc w:val="both"/>
              <w:rPr>
                <w:sz w:val="20"/>
                <w:szCs w:val="20"/>
              </w:rPr>
            </w:pPr>
            <w:r w:rsidRPr="00D70090">
              <w:rPr>
                <w:spacing w:val="-5"/>
                <w:sz w:val="20"/>
                <w:szCs w:val="20"/>
              </w:rPr>
              <w:t>T6.1</w:t>
            </w:r>
          </w:p>
        </w:tc>
        <w:tc>
          <w:tcPr>
            <w:tcW w:w="8221" w:type="dxa"/>
            <w:gridSpan w:val="4"/>
          </w:tcPr>
          <w:p w14:paraId="011014A0" w14:textId="77777777" w:rsidR="00B30BFA" w:rsidRPr="00D70090" w:rsidRDefault="00B30BFA" w:rsidP="004955EF">
            <w:pPr>
              <w:pStyle w:val="TableParagraph"/>
              <w:spacing w:line="268" w:lineRule="exact"/>
              <w:ind w:left="420" w:right="237"/>
              <w:jc w:val="both"/>
              <w:rPr>
                <w:sz w:val="20"/>
                <w:szCs w:val="20"/>
              </w:rPr>
            </w:pPr>
            <w:r w:rsidRPr="00D70090">
              <w:rPr>
                <w:sz w:val="20"/>
                <w:szCs w:val="20"/>
              </w:rPr>
              <w:t>Prezintă</w:t>
            </w:r>
            <w:r w:rsidRPr="00D70090">
              <w:rPr>
                <w:spacing w:val="58"/>
                <w:sz w:val="20"/>
                <w:szCs w:val="20"/>
              </w:rPr>
              <w:t xml:space="preserve"> </w:t>
            </w:r>
            <w:r w:rsidRPr="00D70090">
              <w:rPr>
                <w:sz w:val="20"/>
                <w:szCs w:val="20"/>
              </w:rPr>
              <w:t>clar</w:t>
            </w:r>
            <w:r w:rsidRPr="00D70090">
              <w:rPr>
                <w:spacing w:val="63"/>
                <w:sz w:val="20"/>
                <w:szCs w:val="20"/>
              </w:rPr>
              <w:t xml:space="preserve"> </w:t>
            </w:r>
            <w:r w:rsidRPr="00D70090">
              <w:rPr>
                <w:sz w:val="20"/>
                <w:szCs w:val="20"/>
              </w:rPr>
              <w:t>obiectivele</w:t>
            </w:r>
            <w:r w:rsidRPr="00D70090">
              <w:rPr>
                <w:spacing w:val="60"/>
                <w:sz w:val="20"/>
                <w:szCs w:val="20"/>
              </w:rPr>
              <w:t xml:space="preserve"> </w:t>
            </w:r>
            <w:r w:rsidRPr="00D70090">
              <w:rPr>
                <w:sz w:val="20"/>
                <w:szCs w:val="20"/>
              </w:rPr>
              <w:t>pe</w:t>
            </w:r>
            <w:r w:rsidRPr="00D70090">
              <w:rPr>
                <w:spacing w:val="60"/>
                <w:sz w:val="20"/>
                <w:szCs w:val="20"/>
              </w:rPr>
              <w:t xml:space="preserve"> </w:t>
            </w:r>
            <w:r w:rsidRPr="00D70090">
              <w:rPr>
                <w:sz w:val="20"/>
                <w:szCs w:val="20"/>
              </w:rPr>
              <w:t>care</w:t>
            </w:r>
            <w:r w:rsidRPr="00D70090">
              <w:rPr>
                <w:spacing w:val="65"/>
                <w:sz w:val="20"/>
                <w:szCs w:val="20"/>
              </w:rPr>
              <w:t xml:space="preserve"> </w:t>
            </w:r>
            <w:r w:rsidRPr="00D70090">
              <w:rPr>
                <w:sz w:val="20"/>
                <w:szCs w:val="20"/>
              </w:rPr>
              <w:t>va</w:t>
            </w:r>
            <w:r w:rsidRPr="00D70090">
              <w:rPr>
                <w:spacing w:val="60"/>
                <w:sz w:val="20"/>
                <w:szCs w:val="20"/>
              </w:rPr>
              <w:t xml:space="preserve"> </w:t>
            </w:r>
            <w:r w:rsidRPr="00D70090">
              <w:rPr>
                <w:sz w:val="20"/>
                <w:szCs w:val="20"/>
              </w:rPr>
              <w:t>trebui</w:t>
            </w:r>
            <w:r w:rsidRPr="00D70090">
              <w:rPr>
                <w:spacing w:val="57"/>
                <w:sz w:val="20"/>
                <w:szCs w:val="20"/>
              </w:rPr>
              <w:t xml:space="preserve"> </w:t>
            </w:r>
            <w:r w:rsidRPr="00D70090">
              <w:rPr>
                <w:sz w:val="20"/>
                <w:szCs w:val="20"/>
              </w:rPr>
              <w:t>să</w:t>
            </w:r>
            <w:r w:rsidRPr="00D70090">
              <w:rPr>
                <w:spacing w:val="72"/>
                <w:sz w:val="20"/>
                <w:szCs w:val="20"/>
              </w:rPr>
              <w:t xml:space="preserve"> </w:t>
            </w:r>
            <w:r w:rsidRPr="00D70090">
              <w:rPr>
                <w:sz w:val="20"/>
                <w:szCs w:val="20"/>
              </w:rPr>
              <w:t>le</w:t>
            </w:r>
            <w:r w:rsidRPr="00D70090">
              <w:rPr>
                <w:spacing w:val="61"/>
                <w:sz w:val="20"/>
                <w:szCs w:val="20"/>
              </w:rPr>
              <w:t xml:space="preserve"> </w:t>
            </w:r>
            <w:r w:rsidRPr="00D70090">
              <w:rPr>
                <w:sz w:val="20"/>
                <w:szCs w:val="20"/>
              </w:rPr>
              <w:t>atingă</w:t>
            </w:r>
            <w:r w:rsidRPr="00D70090">
              <w:rPr>
                <w:spacing w:val="65"/>
                <w:sz w:val="20"/>
                <w:szCs w:val="20"/>
              </w:rPr>
              <w:t xml:space="preserve"> </w:t>
            </w:r>
            <w:r w:rsidRPr="00D70090">
              <w:rPr>
                <w:sz w:val="20"/>
                <w:szCs w:val="20"/>
              </w:rPr>
              <w:t>în</w:t>
            </w:r>
            <w:r w:rsidRPr="00D70090">
              <w:rPr>
                <w:spacing w:val="67"/>
                <w:sz w:val="20"/>
                <w:szCs w:val="20"/>
              </w:rPr>
              <w:t xml:space="preserve"> </w:t>
            </w:r>
            <w:r w:rsidRPr="00D70090">
              <w:rPr>
                <w:spacing w:val="-2"/>
                <w:sz w:val="20"/>
                <w:szCs w:val="20"/>
              </w:rPr>
              <w:t>viitorul</w:t>
            </w:r>
          </w:p>
          <w:p w14:paraId="60F3EEAD" w14:textId="77777777" w:rsidR="00B30BFA" w:rsidRPr="003E452F" w:rsidRDefault="00B30BFA" w:rsidP="004955EF">
            <w:pPr>
              <w:ind w:left="420" w:right="237"/>
              <w:jc w:val="both"/>
              <w:rPr>
                <w:rFonts w:ascii="Times New Roman" w:hAnsi="Times New Roman" w:cs="Times New Roman"/>
                <w:sz w:val="20"/>
                <w:szCs w:val="20"/>
                <w:lang w:val="ro-RO"/>
              </w:rPr>
            </w:pPr>
            <w:r w:rsidRPr="003E452F">
              <w:rPr>
                <w:rFonts w:ascii="Times New Roman" w:hAnsi="Times New Roman" w:cs="Times New Roman"/>
                <w:spacing w:val="-2"/>
                <w:sz w:val="20"/>
                <w:szCs w:val="20"/>
                <w:lang w:val="ro-RO"/>
              </w:rPr>
              <w:t>mandat</w:t>
            </w:r>
            <w:r w:rsidRPr="003E452F" w:rsidDel="00976D94">
              <w:rPr>
                <w:rFonts w:ascii="Times New Roman" w:hAnsi="Times New Roman" w:cs="Times New Roman"/>
                <w:sz w:val="20"/>
                <w:szCs w:val="20"/>
                <w:lang w:val="ro-RO"/>
              </w:rPr>
              <w:t xml:space="preserve"> </w:t>
            </w:r>
            <w:r w:rsidRPr="003E452F">
              <w:rPr>
                <w:rFonts w:ascii="Times New Roman" w:hAnsi="Times New Roman" w:cs="Times New Roman"/>
                <w:sz w:val="20"/>
                <w:szCs w:val="20"/>
                <w:lang w:val="ro-RO"/>
              </w:rPr>
              <w:t>în</w:t>
            </w:r>
            <w:r w:rsidRPr="003E452F">
              <w:rPr>
                <w:rFonts w:ascii="Times New Roman" w:hAnsi="Times New Roman" w:cs="Times New Roman"/>
                <w:spacing w:val="-6"/>
                <w:sz w:val="20"/>
                <w:szCs w:val="20"/>
                <w:lang w:val="ro-RO"/>
              </w:rPr>
              <w:t xml:space="preserve"> </w:t>
            </w:r>
            <w:r w:rsidRPr="003E452F">
              <w:rPr>
                <w:rFonts w:ascii="Times New Roman" w:hAnsi="Times New Roman" w:cs="Times New Roman"/>
                <w:sz w:val="20"/>
                <w:szCs w:val="20"/>
                <w:lang w:val="ro-RO"/>
              </w:rPr>
              <w:t>directă</w:t>
            </w:r>
            <w:r w:rsidRPr="003E452F">
              <w:rPr>
                <w:rFonts w:ascii="Times New Roman" w:hAnsi="Times New Roman" w:cs="Times New Roman"/>
                <w:spacing w:val="-2"/>
                <w:sz w:val="20"/>
                <w:szCs w:val="20"/>
                <w:lang w:val="ro-RO"/>
              </w:rPr>
              <w:t xml:space="preserve"> </w:t>
            </w:r>
            <w:r w:rsidRPr="003E452F">
              <w:rPr>
                <w:rFonts w:ascii="Times New Roman" w:hAnsi="Times New Roman" w:cs="Times New Roman"/>
                <w:sz w:val="20"/>
                <w:szCs w:val="20"/>
                <w:lang w:val="ro-RO"/>
              </w:rPr>
              <w:t>corelare</w:t>
            </w:r>
            <w:r w:rsidRPr="003E452F">
              <w:rPr>
                <w:rFonts w:ascii="Times New Roman" w:hAnsi="Times New Roman" w:cs="Times New Roman"/>
                <w:spacing w:val="-2"/>
                <w:sz w:val="20"/>
                <w:szCs w:val="20"/>
                <w:lang w:val="ro-RO"/>
              </w:rPr>
              <w:t xml:space="preserve"> </w:t>
            </w:r>
            <w:r w:rsidRPr="003E452F">
              <w:rPr>
                <w:rFonts w:ascii="Times New Roman" w:hAnsi="Times New Roman" w:cs="Times New Roman"/>
                <w:sz w:val="20"/>
                <w:szCs w:val="20"/>
                <w:lang w:val="ro-RO"/>
              </w:rPr>
              <w:t>cu</w:t>
            </w:r>
            <w:r w:rsidRPr="003E452F">
              <w:rPr>
                <w:rFonts w:ascii="Times New Roman" w:hAnsi="Times New Roman" w:cs="Times New Roman"/>
                <w:spacing w:val="-1"/>
                <w:sz w:val="20"/>
                <w:szCs w:val="20"/>
                <w:lang w:val="ro-RO"/>
              </w:rPr>
              <w:t xml:space="preserve"> </w:t>
            </w:r>
            <w:r w:rsidRPr="003E452F">
              <w:rPr>
                <w:rStyle w:val="tli"/>
                <w:rFonts w:ascii="Times New Roman" w:hAnsi="Times New Roman" w:cs="Times New Roman"/>
                <w:sz w:val="20"/>
                <w:szCs w:val="20"/>
                <w:lang w:val="ro-RO"/>
              </w:rPr>
              <w:t>aşteptările acţionarilor</w:t>
            </w:r>
            <w:r w:rsidRPr="003E452F" w:rsidDel="00976D94">
              <w:rPr>
                <w:rFonts w:ascii="Times New Roman" w:hAnsi="Times New Roman" w:cs="Times New Roman"/>
                <w:sz w:val="20"/>
                <w:szCs w:val="20"/>
                <w:lang w:val="ro-RO"/>
              </w:rPr>
              <w:t xml:space="preserve"> </w:t>
            </w:r>
          </w:p>
        </w:tc>
      </w:tr>
      <w:tr w:rsidR="00B30BFA" w:rsidRPr="002208FC" w14:paraId="4385FD4E" w14:textId="77777777" w:rsidTr="004955EF">
        <w:trPr>
          <w:trHeight w:val="551"/>
        </w:trPr>
        <w:tc>
          <w:tcPr>
            <w:tcW w:w="709" w:type="dxa"/>
          </w:tcPr>
          <w:p w14:paraId="05E7DA85" w14:textId="77777777" w:rsidR="00B30BFA" w:rsidRPr="00D70090" w:rsidRDefault="00B30BFA" w:rsidP="004955EF">
            <w:pPr>
              <w:pStyle w:val="TableParagraph"/>
              <w:spacing w:before="135"/>
              <w:ind w:left="9" w:right="237"/>
              <w:jc w:val="both"/>
              <w:rPr>
                <w:spacing w:val="-5"/>
                <w:sz w:val="20"/>
                <w:szCs w:val="20"/>
              </w:rPr>
            </w:pPr>
            <w:r w:rsidRPr="00D70090">
              <w:rPr>
                <w:spacing w:val="-5"/>
                <w:sz w:val="20"/>
                <w:szCs w:val="20"/>
              </w:rPr>
              <w:t>T6.2</w:t>
            </w:r>
          </w:p>
        </w:tc>
        <w:tc>
          <w:tcPr>
            <w:tcW w:w="8221" w:type="dxa"/>
            <w:gridSpan w:val="4"/>
          </w:tcPr>
          <w:p w14:paraId="2AB6D7EA" w14:textId="77777777" w:rsidR="00B30BFA" w:rsidRPr="00FA7EA1" w:rsidRDefault="00B30BFA" w:rsidP="004955EF">
            <w:pPr>
              <w:ind w:left="420" w:right="237"/>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Formulează aprecieri coerente privind provocările specifice cu care se confruntă societatea în corelare cu contextul acesteia</w:t>
            </w:r>
          </w:p>
        </w:tc>
      </w:tr>
      <w:tr w:rsidR="00B30BFA" w:rsidRPr="002208FC" w14:paraId="623C29B9" w14:textId="77777777" w:rsidTr="004955EF">
        <w:trPr>
          <w:trHeight w:val="551"/>
        </w:trPr>
        <w:tc>
          <w:tcPr>
            <w:tcW w:w="709" w:type="dxa"/>
          </w:tcPr>
          <w:p w14:paraId="06537640" w14:textId="77777777" w:rsidR="00B30BFA" w:rsidRPr="00D70090" w:rsidRDefault="00B30BFA" w:rsidP="004955EF">
            <w:pPr>
              <w:pStyle w:val="TableParagraph"/>
              <w:spacing w:before="135"/>
              <w:ind w:left="9" w:right="237"/>
              <w:jc w:val="both"/>
              <w:rPr>
                <w:spacing w:val="-5"/>
                <w:sz w:val="20"/>
                <w:szCs w:val="20"/>
              </w:rPr>
            </w:pPr>
            <w:r w:rsidRPr="00D70090">
              <w:rPr>
                <w:spacing w:val="-5"/>
                <w:sz w:val="20"/>
                <w:szCs w:val="20"/>
              </w:rPr>
              <w:t>T6.3</w:t>
            </w:r>
          </w:p>
        </w:tc>
        <w:tc>
          <w:tcPr>
            <w:tcW w:w="8221" w:type="dxa"/>
            <w:gridSpan w:val="4"/>
          </w:tcPr>
          <w:p w14:paraId="4AEC31B7" w14:textId="77777777" w:rsidR="00B30BFA" w:rsidRPr="003E452F" w:rsidRDefault="00B30BFA" w:rsidP="004955EF">
            <w:pPr>
              <w:ind w:left="420" w:right="237"/>
              <w:jc w:val="both"/>
              <w:rPr>
                <w:rFonts w:ascii="Times New Roman" w:hAnsi="Times New Roman" w:cs="Times New Roman"/>
                <w:sz w:val="20"/>
                <w:szCs w:val="20"/>
                <w:lang w:val="ro-RO"/>
              </w:rPr>
            </w:pPr>
            <w:r w:rsidRPr="003E452F">
              <w:rPr>
                <w:rStyle w:val="li"/>
                <w:rFonts w:ascii="Times New Roman" w:hAnsi="Times New Roman" w:cs="Times New Roman"/>
                <w:sz w:val="20"/>
                <w:szCs w:val="20"/>
                <w:lang w:val="ro-RO"/>
              </w:rPr>
              <w:t xml:space="preserve">Prezintă clar </w:t>
            </w:r>
            <w:r w:rsidRPr="003E452F">
              <w:rPr>
                <w:rStyle w:val="tli"/>
                <w:rFonts w:ascii="Times New Roman" w:hAnsi="Times New Roman" w:cs="Times New Roman"/>
                <w:sz w:val="20"/>
                <w:szCs w:val="20"/>
                <w:lang w:val="ro-RO"/>
              </w:rPr>
              <w:t>legătura dintre profilul personal şi obiectivele pe care trebuie să le realizeze, conform scrisorii de aşteptări</w:t>
            </w:r>
            <w:r w:rsidRPr="003E452F" w:rsidDel="003E39BB">
              <w:rPr>
                <w:rStyle w:val="li"/>
                <w:rFonts w:ascii="Times New Roman" w:hAnsi="Times New Roman" w:cs="Times New Roman"/>
                <w:sz w:val="20"/>
                <w:szCs w:val="20"/>
                <w:lang w:val="ro-RO"/>
              </w:rPr>
              <w:t xml:space="preserve"> </w:t>
            </w:r>
          </w:p>
        </w:tc>
      </w:tr>
      <w:tr w:rsidR="00B30BFA" w:rsidRPr="002208FC" w14:paraId="00419DFA" w14:textId="77777777" w:rsidTr="004955EF">
        <w:trPr>
          <w:trHeight w:val="551"/>
        </w:trPr>
        <w:tc>
          <w:tcPr>
            <w:tcW w:w="709" w:type="dxa"/>
          </w:tcPr>
          <w:p w14:paraId="39197BCB" w14:textId="77777777" w:rsidR="00B30BFA" w:rsidRPr="00D70090" w:rsidRDefault="00B30BFA" w:rsidP="004955EF">
            <w:pPr>
              <w:pStyle w:val="TableParagraph"/>
              <w:spacing w:before="135"/>
              <w:ind w:left="9" w:right="237"/>
              <w:jc w:val="both"/>
              <w:rPr>
                <w:spacing w:val="-5"/>
                <w:sz w:val="20"/>
                <w:szCs w:val="20"/>
              </w:rPr>
            </w:pPr>
            <w:r w:rsidRPr="00D70090">
              <w:rPr>
                <w:spacing w:val="-5"/>
                <w:sz w:val="20"/>
                <w:szCs w:val="20"/>
              </w:rPr>
              <w:t>T6.4</w:t>
            </w:r>
          </w:p>
        </w:tc>
        <w:tc>
          <w:tcPr>
            <w:tcW w:w="8221" w:type="dxa"/>
            <w:gridSpan w:val="4"/>
          </w:tcPr>
          <w:p w14:paraId="21AEEF91" w14:textId="77777777" w:rsidR="00B30BFA" w:rsidRPr="00D70090" w:rsidRDefault="00B30BFA" w:rsidP="004955EF">
            <w:pPr>
              <w:pStyle w:val="TableParagraph"/>
              <w:spacing w:line="237" w:lineRule="auto"/>
              <w:ind w:left="420" w:right="237"/>
              <w:jc w:val="both"/>
              <w:rPr>
                <w:sz w:val="20"/>
                <w:szCs w:val="20"/>
                <w:lang w:val="fr-BE"/>
              </w:rPr>
            </w:pPr>
            <w:proofErr w:type="spellStart"/>
            <w:r w:rsidRPr="00D70090">
              <w:rPr>
                <w:sz w:val="20"/>
                <w:szCs w:val="20"/>
                <w:lang w:val="fr-BE"/>
              </w:rPr>
              <w:t>Propune</w:t>
            </w:r>
            <w:proofErr w:type="spellEnd"/>
            <w:r w:rsidRPr="00D70090">
              <w:rPr>
                <w:sz w:val="20"/>
                <w:szCs w:val="20"/>
                <w:lang w:val="fr-BE"/>
              </w:rPr>
              <w:t xml:space="preserve"> </w:t>
            </w:r>
            <w:proofErr w:type="spellStart"/>
            <w:r w:rsidRPr="00D70090">
              <w:rPr>
                <w:sz w:val="20"/>
                <w:szCs w:val="20"/>
                <w:lang w:val="fr-BE"/>
              </w:rPr>
              <w:t>indicatori</w:t>
            </w:r>
            <w:proofErr w:type="spellEnd"/>
            <w:r w:rsidRPr="00D70090">
              <w:rPr>
                <w:sz w:val="20"/>
                <w:szCs w:val="20"/>
                <w:lang w:val="fr-BE"/>
              </w:rPr>
              <w:t xml:space="preserve"> </w:t>
            </w:r>
            <w:proofErr w:type="spellStart"/>
            <w:r w:rsidRPr="00D70090">
              <w:rPr>
                <w:sz w:val="20"/>
                <w:szCs w:val="20"/>
                <w:lang w:val="fr-BE"/>
              </w:rPr>
              <w:t>pe</w:t>
            </w:r>
            <w:proofErr w:type="spellEnd"/>
            <w:r w:rsidRPr="00D70090">
              <w:rPr>
                <w:sz w:val="20"/>
                <w:szCs w:val="20"/>
                <w:lang w:val="fr-BE"/>
              </w:rPr>
              <w:t xml:space="preserve"> care ii consideră oportuni pentru monitorizarea performanţei</w:t>
            </w:r>
            <w:r w:rsidRPr="00D70090">
              <w:rPr>
                <w:spacing w:val="2"/>
                <w:sz w:val="20"/>
                <w:szCs w:val="20"/>
                <w:lang w:val="fr-BE"/>
              </w:rPr>
              <w:t xml:space="preserve"> </w:t>
            </w:r>
            <w:r w:rsidRPr="00D70090">
              <w:rPr>
                <w:sz w:val="20"/>
                <w:szCs w:val="20"/>
                <w:lang w:val="fr-BE"/>
              </w:rPr>
              <w:t>întreprinderii</w:t>
            </w:r>
            <w:r w:rsidRPr="00D70090">
              <w:rPr>
                <w:spacing w:val="2"/>
                <w:sz w:val="20"/>
                <w:szCs w:val="20"/>
                <w:lang w:val="fr-BE"/>
              </w:rPr>
              <w:t xml:space="preserve"> </w:t>
            </w:r>
            <w:r w:rsidRPr="00D70090">
              <w:rPr>
                <w:sz w:val="20"/>
                <w:szCs w:val="20"/>
                <w:lang w:val="fr-BE"/>
              </w:rPr>
              <w:t>publice</w:t>
            </w:r>
            <w:r w:rsidRPr="00D70090">
              <w:rPr>
                <w:spacing w:val="5"/>
                <w:sz w:val="20"/>
                <w:szCs w:val="20"/>
                <w:lang w:val="fr-BE"/>
              </w:rPr>
              <w:t xml:space="preserve"> </w:t>
            </w:r>
            <w:r w:rsidRPr="00D70090">
              <w:rPr>
                <w:sz w:val="20"/>
                <w:szCs w:val="20"/>
                <w:lang w:val="fr-BE"/>
              </w:rPr>
              <w:t>pe</w:t>
            </w:r>
            <w:r w:rsidRPr="00D70090">
              <w:rPr>
                <w:spacing w:val="5"/>
                <w:sz w:val="20"/>
                <w:szCs w:val="20"/>
                <w:lang w:val="fr-BE"/>
              </w:rPr>
              <w:t xml:space="preserve"> </w:t>
            </w:r>
            <w:r w:rsidRPr="00D70090">
              <w:rPr>
                <w:sz w:val="20"/>
                <w:szCs w:val="20"/>
                <w:lang w:val="fr-BE"/>
              </w:rPr>
              <w:t>perioada</w:t>
            </w:r>
            <w:r w:rsidRPr="00D70090">
              <w:rPr>
                <w:spacing w:val="9"/>
                <w:sz w:val="20"/>
                <w:szCs w:val="20"/>
                <w:lang w:val="fr-BE"/>
              </w:rPr>
              <w:t xml:space="preserve"> </w:t>
            </w:r>
            <w:r w:rsidRPr="00D70090">
              <w:rPr>
                <w:sz w:val="20"/>
                <w:szCs w:val="20"/>
                <w:lang w:val="fr-BE"/>
              </w:rPr>
              <w:t>mandatului și/sau pentru stabilirea componentei variabile a remunerației,</w:t>
            </w:r>
            <w:r w:rsidRPr="00D70090">
              <w:rPr>
                <w:spacing w:val="8"/>
                <w:sz w:val="20"/>
                <w:szCs w:val="20"/>
                <w:lang w:val="fr-BE"/>
              </w:rPr>
              <w:t xml:space="preserve"> </w:t>
            </w:r>
            <w:r w:rsidRPr="00D70090">
              <w:rPr>
                <w:sz w:val="20"/>
                <w:szCs w:val="20"/>
                <w:lang w:val="fr-BE"/>
              </w:rPr>
              <w:t>corelați</w:t>
            </w:r>
            <w:r w:rsidRPr="00D70090">
              <w:rPr>
                <w:spacing w:val="-2"/>
                <w:sz w:val="20"/>
                <w:szCs w:val="20"/>
                <w:lang w:val="fr-BE"/>
              </w:rPr>
              <w:t xml:space="preserve"> </w:t>
            </w:r>
            <w:r w:rsidRPr="00D70090">
              <w:rPr>
                <w:spacing w:val="-5"/>
                <w:sz w:val="20"/>
                <w:szCs w:val="20"/>
                <w:lang w:val="fr-BE"/>
              </w:rPr>
              <w:t>cu</w:t>
            </w:r>
          </w:p>
          <w:p w14:paraId="4F2958D4" w14:textId="77777777" w:rsidR="00B30BFA" w:rsidRPr="00FA7EA1" w:rsidRDefault="00B30BFA" w:rsidP="004955EF">
            <w:pPr>
              <w:ind w:left="420" w:right="237"/>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obiectivele</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pacing w:val="-2"/>
                <w:sz w:val="20"/>
                <w:szCs w:val="20"/>
                <w:lang w:val="it-IT"/>
              </w:rPr>
              <w:t>formulate, adiționali indicatorilor din scrisoarea de așteptări</w:t>
            </w:r>
            <w:r w:rsidRPr="00FA7EA1" w:rsidDel="003626B2">
              <w:rPr>
                <w:rStyle w:val="li"/>
                <w:rFonts w:ascii="Times New Roman" w:hAnsi="Times New Roman" w:cs="Times New Roman"/>
                <w:color w:val="8F0000"/>
                <w:sz w:val="20"/>
                <w:szCs w:val="20"/>
                <w:lang w:val="it-IT"/>
              </w:rPr>
              <w:t xml:space="preserve"> </w:t>
            </w:r>
          </w:p>
        </w:tc>
      </w:tr>
    </w:tbl>
    <w:p w14:paraId="705634F1" w14:textId="77777777" w:rsidR="00B30BFA" w:rsidRPr="00FA7EA1" w:rsidRDefault="00B30BFA" w:rsidP="00B30BFA">
      <w:pPr>
        <w:ind w:right="237"/>
        <w:jc w:val="both"/>
        <w:rPr>
          <w:rFonts w:ascii="Times New Roman" w:hAnsi="Times New Roman" w:cs="Times New Roman"/>
          <w:sz w:val="20"/>
          <w:szCs w:val="20"/>
          <w:lang w:val="it-IT"/>
        </w:rPr>
      </w:pPr>
    </w:p>
    <w:p w14:paraId="3639F970" w14:textId="77777777" w:rsidR="00B30BFA" w:rsidRPr="00FA7EA1" w:rsidRDefault="00B30BFA" w:rsidP="00B30BFA">
      <w:pPr>
        <w:ind w:right="237"/>
        <w:jc w:val="both"/>
        <w:rPr>
          <w:rFonts w:ascii="Times New Roman" w:hAnsi="Times New Roman" w:cs="Times New Roman"/>
          <w:sz w:val="20"/>
          <w:szCs w:val="20"/>
          <w:lang w:val="it-IT"/>
        </w:rPr>
      </w:pPr>
    </w:p>
    <w:p w14:paraId="69231786" w14:textId="77777777" w:rsidR="00B30BFA" w:rsidRPr="00FA7EA1" w:rsidRDefault="00B30BFA" w:rsidP="00B30BFA">
      <w:pPr>
        <w:ind w:right="237"/>
        <w:jc w:val="both"/>
        <w:rPr>
          <w:rFonts w:ascii="Times New Roman" w:hAnsi="Times New Roman" w:cs="Times New Roman"/>
          <w:sz w:val="20"/>
          <w:szCs w:val="20"/>
          <w:lang w:val="it-IT"/>
        </w:rPr>
      </w:pPr>
    </w:p>
    <w:p w14:paraId="08F3098C" w14:textId="77777777" w:rsidR="0077034B" w:rsidRPr="00FA7EA1" w:rsidRDefault="0077034B" w:rsidP="00B30BFA">
      <w:pPr>
        <w:ind w:right="237"/>
        <w:jc w:val="both"/>
        <w:rPr>
          <w:rFonts w:ascii="Times New Roman" w:hAnsi="Times New Roman" w:cs="Times New Roman"/>
          <w:sz w:val="20"/>
          <w:szCs w:val="20"/>
          <w:lang w:val="it-IT"/>
        </w:rPr>
      </w:pPr>
    </w:p>
    <w:p w14:paraId="024A67B8" w14:textId="77777777" w:rsidR="00B30BFA" w:rsidRPr="00FA7EA1" w:rsidRDefault="00B30BFA" w:rsidP="00B30BFA">
      <w:pPr>
        <w:ind w:right="237"/>
        <w:jc w:val="both"/>
        <w:rPr>
          <w:rFonts w:ascii="Times New Roman" w:hAnsi="Times New Roman" w:cs="Times New Roman"/>
          <w:sz w:val="20"/>
          <w:szCs w:val="20"/>
          <w:lang w:val="it-IT"/>
        </w:rPr>
      </w:pPr>
    </w:p>
    <w:p w14:paraId="7B79B0DE" w14:textId="77777777" w:rsidR="00B30BFA" w:rsidRPr="00FA7EA1" w:rsidRDefault="00B30BFA" w:rsidP="00B30BFA">
      <w:pPr>
        <w:ind w:right="237"/>
        <w:jc w:val="both"/>
        <w:rPr>
          <w:rFonts w:ascii="Times New Roman" w:hAnsi="Times New Roman" w:cs="Times New Roman"/>
          <w:sz w:val="20"/>
          <w:szCs w:val="20"/>
          <w:lang w:val="it-IT"/>
        </w:rPr>
      </w:pPr>
    </w:p>
    <w:p w14:paraId="0683293E" w14:textId="77777777" w:rsidR="00B30BFA" w:rsidRPr="00FA7EA1" w:rsidRDefault="00B30BFA" w:rsidP="00B30BFA">
      <w:pPr>
        <w:ind w:right="237"/>
        <w:jc w:val="both"/>
        <w:rPr>
          <w:rFonts w:ascii="Times New Roman" w:hAnsi="Times New Roman" w:cs="Times New Roman"/>
          <w:sz w:val="20"/>
          <w:szCs w:val="20"/>
          <w:lang w:val="it-IT"/>
        </w:rPr>
      </w:pPr>
    </w:p>
    <w:p w14:paraId="70D1EBFD" w14:textId="77777777" w:rsidR="00B30BFA" w:rsidRPr="00FA7EA1" w:rsidRDefault="00B30BFA" w:rsidP="00B30BFA">
      <w:pPr>
        <w:ind w:right="237"/>
        <w:jc w:val="both"/>
        <w:rPr>
          <w:rFonts w:ascii="Times New Roman" w:hAnsi="Times New Roman" w:cs="Times New Roman"/>
          <w:sz w:val="20"/>
          <w:szCs w:val="20"/>
          <w:lang w:val="it-IT"/>
        </w:rPr>
      </w:pPr>
    </w:p>
    <w:p w14:paraId="40573927" w14:textId="77777777" w:rsidR="00B30BFA" w:rsidRPr="00FA7EA1" w:rsidRDefault="00B30BFA" w:rsidP="00B30BFA">
      <w:pPr>
        <w:ind w:right="237"/>
        <w:jc w:val="both"/>
        <w:rPr>
          <w:rFonts w:ascii="Times New Roman" w:hAnsi="Times New Roman" w:cs="Times New Roman"/>
          <w:sz w:val="20"/>
          <w:szCs w:val="20"/>
          <w:lang w:val="it-IT"/>
        </w:rPr>
      </w:pPr>
    </w:p>
    <w:p w14:paraId="5AC5D9EA" w14:textId="77777777" w:rsidR="003E452F" w:rsidRPr="00FA7EA1" w:rsidRDefault="003E452F" w:rsidP="00B30BFA">
      <w:pPr>
        <w:ind w:right="237"/>
        <w:jc w:val="both"/>
        <w:rPr>
          <w:rFonts w:ascii="Times New Roman" w:hAnsi="Times New Roman" w:cs="Times New Roman"/>
          <w:sz w:val="20"/>
          <w:szCs w:val="20"/>
          <w:lang w:val="it-IT"/>
        </w:rPr>
      </w:pPr>
    </w:p>
    <w:p w14:paraId="0BA07999" w14:textId="77777777" w:rsidR="0086130D" w:rsidRPr="00FA7EA1" w:rsidRDefault="0086130D" w:rsidP="00B30BFA">
      <w:pPr>
        <w:ind w:right="237"/>
        <w:jc w:val="both"/>
        <w:rPr>
          <w:rFonts w:ascii="Times New Roman" w:hAnsi="Times New Roman" w:cs="Times New Roman"/>
          <w:sz w:val="20"/>
          <w:szCs w:val="20"/>
          <w:lang w:val="it-IT"/>
        </w:rPr>
      </w:pPr>
    </w:p>
    <w:p w14:paraId="214919FD" w14:textId="77777777" w:rsidR="0086130D" w:rsidRPr="00FA7EA1" w:rsidRDefault="0086130D" w:rsidP="00B30BFA">
      <w:pPr>
        <w:ind w:right="237"/>
        <w:jc w:val="both"/>
        <w:rPr>
          <w:rFonts w:ascii="Times New Roman" w:hAnsi="Times New Roman" w:cs="Times New Roman"/>
          <w:sz w:val="20"/>
          <w:szCs w:val="20"/>
          <w:lang w:val="it-IT"/>
        </w:rPr>
      </w:pPr>
    </w:p>
    <w:p w14:paraId="40B790DC" w14:textId="77777777" w:rsidR="0086130D" w:rsidRPr="00FA7EA1" w:rsidRDefault="0086130D" w:rsidP="00B30BFA">
      <w:pPr>
        <w:ind w:right="237"/>
        <w:jc w:val="both"/>
        <w:rPr>
          <w:rFonts w:ascii="Times New Roman" w:hAnsi="Times New Roman" w:cs="Times New Roman"/>
          <w:sz w:val="20"/>
          <w:szCs w:val="20"/>
          <w:lang w:val="it-IT"/>
        </w:rPr>
      </w:pPr>
    </w:p>
    <w:p w14:paraId="587B7B5F" w14:textId="77777777" w:rsidR="003E452F" w:rsidRPr="00FA7EA1" w:rsidRDefault="003E452F" w:rsidP="00B30BFA">
      <w:pPr>
        <w:ind w:right="237"/>
        <w:jc w:val="both"/>
        <w:rPr>
          <w:rFonts w:ascii="Times New Roman" w:hAnsi="Times New Roman" w:cs="Times New Roman"/>
          <w:sz w:val="20"/>
          <w:szCs w:val="20"/>
          <w:lang w:val="it-IT"/>
        </w:rPr>
      </w:pPr>
    </w:p>
    <w:p w14:paraId="60BE61F4" w14:textId="77777777" w:rsidR="003E452F" w:rsidRPr="00FA7EA1" w:rsidRDefault="003E452F" w:rsidP="00B30BFA">
      <w:pPr>
        <w:ind w:right="237"/>
        <w:jc w:val="both"/>
        <w:rPr>
          <w:rFonts w:ascii="Times New Roman" w:hAnsi="Times New Roman" w:cs="Times New Roman"/>
          <w:sz w:val="20"/>
          <w:szCs w:val="20"/>
          <w:lang w:val="it-IT"/>
        </w:rPr>
      </w:pPr>
    </w:p>
    <w:p w14:paraId="34AF224E" w14:textId="77777777" w:rsidR="003E452F" w:rsidRPr="00FA7EA1" w:rsidRDefault="003E452F" w:rsidP="00B30BFA">
      <w:pPr>
        <w:ind w:right="237"/>
        <w:jc w:val="both"/>
        <w:rPr>
          <w:rFonts w:ascii="Times New Roman" w:hAnsi="Times New Roman" w:cs="Times New Roman"/>
          <w:sz w:val="20"/>
          <w:szCs w:val="20"/>
          <w:lang w:val="it-IT"/>
        </w:rPr>
      </w:pPr>
    </w:p>
    <w:p w14:paraId="1C079E34" w14:textId="77777777" w:rsidR="003E452F" w:rsidRPr="00FA7EA1" w:rsidRDefault="003E452F" w:rsidP="00B30BFA">
      <w:pPr>
        <w:ind w:right="237"/>
        <w:jc w:val="both"/>
        <w:rPr>
          <w:rFonts w:ascii="Times New Roman" w:hAnsi="Times New Roman" w:cs="Times New Roman"/>
          <w:sz w:val="20"/>
          <w:szCs w:val="20"/>
          <w:lang w:val="it-IT"/>
        </w:rPr>
      </w:pPr>
    </w:p>
    <w:p w14:paraId="7FB69DC2" w14:textId="77777777" w:rsidR="003E452F" w:rsidRPr="00FA7EA1" w:rsidRDefault="003E452F" w:rsidP="00B30BFA">
      <w:pPr>
        <w:ind w:right="237"/>
        <w:jc w:val="both"/>
        <w:rPr>
          <w:rFonts w:ascii="Times New Roman" w:hAnsi="Times New Roman" w:cs="Times New Roman"/>
          <w:sz w:val="20"/>
          <w:szCs w:val="20"/>
          <w:lang w:val="it-IT"/>
        </w:rPr>
      </w:pPr>
    </w:p>
    <w:p w14:paraId="7F2CB337" w14:textId="77777777" w:rsidR="00B30BFA" w:rsidRPr="00FA7EA1" w:rsidRDefault="00B30BFA" w:rsidP="00B30BFA">
      <w:pPr>
        <w:ind w:right="237"/>
        <w:jc w:val="both"/>
        <w:rPr>
          <w:rFonts w:ascii="Times New Roman" w:hAnsi="Times New Roman" w:cs="Times New Roman"/>
          <w:sz w:val="20"/>
          <w:szCs w:val="20"/>
          <w:lang w:val="it-IT"/>
        </w:rPr>
      </w:pPr>
    </w:p>
    <w:p w14:paraId="1BCF0C65" w14:textId="34AD35C1" w:rsidR="003E452F" w:rsidRPr="003E452F" w:rsidRDefault="003E452F" w:rsidP="003E452F">
      <w:pPr>
        <w:rPr>
          <w:rFonts w:ascii="Times New Roman" w:hAnsi="Times New Roman" w:cs="Times New Roman"/>
          <w:b/>
          <w:bCs/>
          <w:sz w:val="20"/>
          <w:szCs w:val="20"/>
          <w:lang w:val="fr-BE"/>
        </w:rPr>
      </w:pPr>
      <w:bookmarkStart w:id="279" w:name="_Hlk175313550"/>
      <w:proofErr w:type="spellStart"/>
      <w:r w:rsidRPr="003E452F">
        <w:rPr>
          <w:rFonts w:ascii="Times New Roman" w:hAnsi="Times New Roman" w:cs="Times New Roman"/>
          <w:b/>
          <w:bCs/>
          <w:sz w:val="20"/>
          <w:szCs w:val="20"/>
          <w:lang w:val="fr-BE"/>
        </w:rPr>
        <w:t>Profilul</w:t>
      </w:r>
      <w:proofErr w:type="spellEnd"/>
      <w:r w:rsidRPr="003E452F">
        <w:rPr>
          <w:rFonts w:ascii="Times New Roman" w:hAnsi="Times New Roman" w:cs="Times New Roman"/>
          <w:b/>
          <w:bCs/>
          <w:sz w:val="20"/>
          <w:szCs w:val="20"/>
          <w:lang w:val="fr-BE"/>
        </w:rPr>
        <w:t xml:space="preserve"> </w:t>
      </w:r>
      <w:proofErr w:type="spellStart"/>
      <w:r w:rsidRPr="003E452F">
        <w:rPr>
          <w:rFonts w:ascii="Times New Roman" w:hAnsi="Times New Roman" w:cs="Times New Roman"/>
          <w:b/>
          <w:bCs/>
          <w:sz w:val="20"/>
          <w:szCs w:val="20"/>
          <w:lang w:val="fr-BE"/>
        </w:rPr>
        <w:t>candidatului</w:t>
      </w:r>
      <w:proofErr w:type="spellEnd"/>
      <w:r w:rsidRPr="003E452F">
        <w:rPr>
          <w:rFonts w:ascii="Times New Roman" w:hAnsi="Times New Roman" w:cs="Times New Roman"/>
          <w:b/>
          <w:bCs/>
          <w:sz w:val="20"/>
          <w:szCs w:val="20"/>
          <w:lang w:val="fr-BE"/>
        </w:rPr>
        <w:t xml:space="preserve"> </w:t>
      </w:r>
      <w:proofErr w:type="spellStart"/>
      <w:r w:rsidRPr="003E452F">
        <w:rPr>
          <w:rFonts w:ascii="Times New Roman" w:hAnsi="Times New Roman" w:cs="Times New Roman"/>
          <w:b/>
          <w:bCs/>
          <w:sz w:val="20"/>
          <w:szCs w:val="20"/>
          <w:lang w:val="fr-BE"/>
        </w:rPr>
        <w:t>pentru</w:t>
      </w:r>
      <w:proofErr w:type="spellEnd"/>
      <w:r w:rsidRPr="003E452F">
        <w:rPr>
          <w:rFonts w:ascii="Times New Roman" w:hAnsi="Times New Roman" w:cs="Times New Roman"/>
          <w:b/>
          <w:bCs/>
          <w:sz w:val="20"/>
          <w:szCs w:val="20"/>
          <w:lang w:val="fr-BE"/>
        </w:rPr>
        <w:t xml:space="preserve">  </w:t>
      </w:r>
      <w:proofErr w:type="spellStart"/>
      <w:r w:rsidRPr="003E452F">
        <w:rPr>
          <w:rFonts w:ascii="Times New Roman" w:hAnsi="Times New Roman" w:cs="Times New Roman"/>
          <w:b/>
          <w:bCs/>
          <w:sz w:val="20"/>
          <w:szCs w:val="20"/>
          <w:lang w:val="fr-BE"/>
        </w:rPr>
        <w:t>postul</w:t>
      </w:r>
      <w:proofErr w:type="spellEnd"/>
      <w:r w:rsidRPr="003E452F">
        <w:rPr>
          <w:rFonts w:ascii="Times New Roman" w:hAnsi="Times New Roman" w:cs="Times New Roman"/>
          <w:b/>
          <w:bCs/>
          <w:sz w:val="20"/>
          <w:szCs w:val="20"/>
          <w:lang w:val="fr-BE"/>
        </w:rPr>
        <w:t xml:space="preserve"> de tip </w:t>
      </w:r>
      <w:r>
        <w:rPr>
          <w:rFonts w:ascii="Times New Roman" w:hAnsi="Times New Roman" w:cs="Times New Roman"/>
          <w:b/>
          <w:bCs/>
          <w:sz w:val="20"/>
          <w:szCs w:val="20"/>
          <w:lang w:val="fr-BE"/>
        </w:rPr>
        <w:t xml:space="preserve">2 – post auditor </w:t>
      </w:r>
      <w:r w:rsidRPr="003E452F">
        <w:rPr>
          <w:rFonts w:ascii="Times New Roman" w:hAnsi="Times New Roman" w:cs="Times New Roman"/>
          <w:b/>
          <w:bCs/>
          <w:sz w:val="20"/>
          <w:szCs w:val="20"/>
          <w:lang w:val="fr-BE"/>
        </w:rPr>
        <w:t xml:space="preserve"> </w:t>
      </w:r>
    </w:p>
    <w:bookmarkEnd w:id="279"/>
    <w:tbl>
      <w:tblPr>
        <w:tblStyle w:val="TableNormal1"/>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977"/>
        <w:gridCol w:w="5244"/>
      </w:tblGrid>
      <w:tr w:rsidR="00B30BFA" w:rsidRPr="00D70090" w14:paraId="0287B150" w14:textId="77777777" w:rsidTr="004955EF">
        <w:trPr>
          <w:trHeight w:val="374"/>
        </w:trPr>
        <w:tc>
          <w:tcPr>
            <w:tcW w:w="709" w:type="dxa"/>
          </w:tcPr>
          <w:p w14:paraId="7E053619" w14:textId="77777777" w:rsidR="00B30BFA" w:rsidRPr="00AB5505" w:rsidRDefault="00B30BFA" w:rsidP="004955EF">
            <w:pPr>
              <w:spacing w:before="45"/>
              <w:ind w:left="9" w:right="237"/>
              <w:jc w:val="both"/>
              <w:rPr>
                <w:rFonts w:ascii="Times New Roman" w:eastAsia="Times New Roman" w:hAnsi="Times New Roman" w:cs="Times New Roman"/>
                <w:b/>
                <w:spacing w:val="-5"/>
                <w:sz w:val="20"/>
                <w:szCs w:val="20"/>
                <w:lang w:val="fr-BE"/>
              </w:rPr>
            </w:pPr>
          </w:p>
        </w:tc>
        <w:tc>
          <w:tcPr>
            <w:tcW w:w="8221" w:type="dxa"/>
            <w:gridSpan w:val="2"/>
          </w:tcPr>
          <w:p w14:paraId="28F96440" w14:textId="77777777" w:rsidR="00B30BFA" w:rsidRPr="00D70090" w:rsidRDefault="00B30BFA" w:rsidP="004955EF">
            <w:pPr>
              <w:spacing w:line="273" w:lineRule="exact"/>
              <w:ind w:left="105" w:right="237"/>
              <w:jc w:val="both"/>
              <w:rPr>
                <w:rFonts w:ascii="Times New Roman" w:eastAsia="Times New Roman" w:hAnsi="Times New Roman" w:cs="Times New Roman"/>
                <w:b/>
                <w:sz w:val="20"/>
                <w:szCs w:val="20"/>
              </w:rPr>
            </w:pPr>
            <w:r w:rsidRPr="00D70090">
              <w:rPr>
                <w:rFonts w:ascii="Times New Roman" w:eastAsia="Times New Roman" w:hAnsi="Times New Roman" w:cs="Times New Roman"/>
                <w:b/>
                <w:sz w:val="20"/>
                <w:szCs w:val="20"/>
              </w:rPr>
              <w:t xml:space="preserve">COMPETENȚE/Descrieri </w:t>
            </w:r>
          </w:p>
        </w:tc>
      </w:tr>
      <w:tr w:rsidR="00B30BFA" w:rsidRPr="00582275" w14:paraId="14106E86" w14:textId="77777777" w:rsidTr="004955EF">
        <w:trPr>
          <w:trHeight w:val="374"/>
        </w:trPr>
        <w:tc>
          <w:tcPr>
            <w:tcW w:w="709" w:type="dxa"/>
          </w:tcPr>
          <w:p w14:paraId="2AA9F72C" w14:textId="77777777" w:rsidR="00B30BFA" w:rsidRPr="00D70090" w:rsidRDefault="00B30BFA" w:rsidP="004955EF">
            <w:pPr>
              <w:spacing w:before="45"/>
              <w:ind w:left="9" w:right="237"/>
              <w:jc w:val="both"/>
              <w:rPr>
                <w:rFonts w:ascii="Times New Roman" w:eastAsia="Times New Roman" w:hAnsi="Times New Roman" w:cs="Times New Roman"/>
                <w:b/>
                <w:sz w:val="20"/>
                <w:szCs w:val="20"/>
              </w:rPr>
            </w:pPr>
            <w:r w:rsidRPr="00D70090">
              <w:rPr>
                <w:rFonts w:ascii="Times New Roman" w:eastAsia="Times New Roman" w:hAnsi="Times New Roman" w:cs="Times New Roman"/>
                <w:b/>
                <w:spacing w:val="-5"/>
                <w:sz w:val="20"/>
                <w:szCs w:val="20"/>
              </w:rPr>
              <w:t>C1</w:t>
            </w:r>
          </w:p>
        </w:tc>
        <w:tc>
          <w:tcPr>
            <w:tcW w:w="8221" w:type="dxa"/>
            <w:gridSpan w:val="2"/>
          </w:tcPr>
          <w:p w14:paraId="557C13CC" w14:textId="77777777" w:rsidR="00B30BFA" w:rsidRPr="00D70090" w:rsidRDefault="00B30BFA" w:rsidP="004955EF">
            <w:pPr>
              <w:spacing w:line="273" w:lineRule="exact"/>
              <w:ind w:left="105" w:right="237"/>
              <w:jc w:val="both"/>
              <w:rPr>
                <w:rFonts w:ascii="Times New Roman" w:eastAsia="Times New Roman" w:hAnsi="Times New Roman" w:cs="Times New Roman"/>
                <w:b/>
                <w:sz w:val="20"/>
                <w:szCs w:val="20"/>
                <w:lang w:val="fr-BE"/>
              </w:rPr>
            </w:pPr>
            <w:r w:rsidRPr="00D70090">
              <w:rPr>
                <w:rFonts w:ascii="Times New Roman" w:eastAsia="Times New Roman" w:hAnsi="Times New Roman" w:cs="Times New Roman"/>
                <w:b/>
                <w:sz w:val="20"/>
                <w:szCs w:val="20"/>
                <w:lang w:val="fr-BE"/>
              </w:rPr>
              <w:t>Competențe</w:t>
            </w:r>
            <w:r w:rsidRPr="00D70090">
              <w:rPr>
                <w:rFonts w:ascii="Times New Roman" w:eastAsia="Times New Roman" w:hAnsi="Times New Roman" w:cs="Times New Roman"/>
                <w:b/>
                <w:spacing w:val="-6"/>
                <w:sz w:val="20"/>
                <w:szCs w:val="20"/>
                <w:lang w:val="fr-BE"/>
              </w:rPr>
              <w:t xml:space="preserve"> </w:t>
            </w:r>
            <w:r w:rsidRPr="00D70090">
              <w:rPr>
                <w:rFonts w:ascii="Times New Roman" w:eastAsia="Times New Roman" w:hAnsi="Times New Roman" w:cs="Times New Roman"/>
                <w:b/>
                <w:sz w:val="20"/>
                <w:szCs w:val="20"/>
                <w:lang w:val="fr-BE"/>
              </w:rPr>
              <w:t>specifice</w:t>
            </w:r>
            <w:r w:rsidRPr="00D70090">
              <w:rPr>
                <w:rFonts w:ascii="Times New Roman" w:eastAsia="Times New Roman" w:hAnsi="Times New Roman" w:cs="Times New Roman"/>
                <w:b/>
                <w:spacing w:val="-5"/>
                <w:sz w:val="20"/>
                <w:szCs w:val="20"/>
                <w:lang w:val="fr-BE"/>
              </w:rPr>
              <w:t xml:space="preserve"> </w:t>
            </w:r>
            <w:r w:rsidRPr="00D70090">
              <w:rPr>
                <w:rFonts w:ascii="Times New Roman" w:eastAsia="Times New Roman" w:hAnsi="Times New Roman" w:cs="Times New Roman"/>
                <w:b/>
                <w:spacing w:val="-2"/>
                <w:sz w:val="20"/>
                <w:szCs w:val="20"/>
                <w:lang w:val="fr-BE"/>
              </w:rPr>
              <w:t>sectorului de activitate al întreprinderii publice</w:t>
            </w:r>
          </w:p>
        </w:tc>
      </w:tr>
      <w:tr w:rsidR="00B30BFA" w:rsidRPr="002208FC" w14:paraId="148D619E" w14:textId="77777777" w:rsidTr="004955EF">
        <w:trPr>
          <w:trHeight w:val="825"/>
        </w:trPr>
        <w:tc>
          <w:tcPr>
            <w:tcW w:w="709" w:type="dxa"/>
          </w:tcPr>
          <w:p w14:paraId="556CD65B" w14:textId="77777777" w:rsidR="00B30BFA" w:rsidRPr="00D70090" w:rsidRDefault="00B30BFA" w:rsidP="004955EF">
            <w:pPr>
              <w:spacing w:before="270"/>
              <w:ind w:left="9" w:right="237"/>
              <w:jc w:val="both"/>
              <w:rPr>
                <w:rFonts w:ascii="Times New Roman" w:eastAsia="Times New Roman" w:hAnsi="Times New Roman" w:cs="Times New Roman"/>
                <w:sz w:val="20"/>
                <w:szCs w:val="20"/>
              </w:rPr>
            </w:pPr>
            <w:r w:rsidRPr="00D70090">
              <w:rPr>
                <w:rFonts w:ascii="Times New Roman" w:eastAsia="Times New Roman" w:hAnsi="Times New Roman" w:cs="Times New Roman"/>
                <w:spacing w:val="-4"/>
                <w:sz w:val="20"/>
                <w:szCs w:val="20"/>
              </w:rPr>
              <w:t>C1.1</w:t>
            </w:r>
          </w:p>
        </w:tc>
        <w:tc>
          <w:tcPr>
            <w:tcW w:w="2977" w:type="dxa"/>
          </w:tcPr>
          <w:p w14:paraId="4B684C6E" w14:textId="77777777" w:rsidR="00B30BFA" w:rsidRPr="00AB5505" w:rsidRDefault="00B30BFA" w:rsidP="004955EF">
            <w:pPr>
              <w:spacing w:line="261" w:lineRule="exact"/>
              <w:ind w:left="105" w:right="237"/>
              <w:jc w:val="both"/>
              <w:rPr>
                <w:rFonts w:ascii="Times New Roman" w:eastAsia="Times New Roman" w:hAnsi="Times New Roman" w:cs="Times New Roman"/>
                <w:sz w:val="20"/>
                <w:szCs w:val="20"/>
                <w:lang w:val="fr-BE"/>
              </w:rPr>
            </w:pPr>
            <w:r w:rsidRPr="00CC2118">
              <w:rPr>
                <w:rFonts w:ascii="Times New Roman" w:eastAsia="Times New Roman" w:hAnsi="Times New Roman" w:cs="Times New Roman"/>
                <w:sz w:val="20"/>
                <w:szCs w:val="20"/>
                <w:lang w:val="fr-BE"/>
              </w:rPr>
              <w:t>Capacitatea</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a integra în</w:t>
            </w:r>
            <w:r w:rsidRPr="00CC2118">
              <w:rPr>
                <w:rFonts w:ascii="Times New Roman" w:eastAsia="Times New Roman" w:hAnsi="Times New Roman" w:cs="Times New Roman"/>
                <w:spacing w:val="-7"/>
                <w:sz w:val="20"/>
                <w:szCs w:val="20"/>
                <w:lang w:val="fr-BE"/>
              </w:rPr>
              <w:t xml:space="preserve"> </w:t>
            </w:r>
            <w:r w:rsidRPr="00CC2118">
              <w:rPr>
                <w:rFonts w:ascii="Times New Roman" w:eastAsia="Times New Roman" w:hAnsi="Times New Roman" w:cs="Times New Roman"/>
                <w:sz w:val="20"/>
                <w:szCs w:val="20"/>
                <w:lang w:val="fr-BE"/>
              </w:rPr>
              <w:t>organizaţie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principiile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acţiune şi</w:t>
            </w:r>
            <w:r w:rsidRPr="00CC2118">
              <w:rPr>
                <w:rFonts w:ascii="Times New Roman" w:eastAsia="Times New Roman" w:hAnsi="Times New Roman" w:cs="Times New Roman"/>
                <w:spacing w:val="-2"/>
                <w:sz w:val="20"/>
                <w:szCs w:val="20"/>
                <w:lang w:val="fr-BE"/>
              </w:rPr>
              <w:t xml:space="preserve"> </w:t>
            </w:r>
            <w:r w:rsidRPr="00CC2118">
              <w:rPr>
                <w:rFonts w:ascii="Times New Roman" w:eastAsia="Times New Roman" w:hAnsi="Times New Roman" w:cs="Times New Roman"/>
                <w:sz w:val="20"/>
                <w:szCs w:val="20"/>
                <w:lang w:val="fr-BE"/>
              </w:rPr>
              <w:t>metodele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 organizare</w:t>
            </w:r>
            <w:r w:rsidRPr="00CC2118">
              <w:rPr>
                <w:rFonts w:ascii="Times New Roman" w:eastAsia="Times New Roman" w:hAnsi="Times New Roman" w:cs="Times New Roman"/>
                <w:spacing w:val="19"/>
                <w:sz w:val="20"/>
                <w:szCs w:val="20"/>
                <w:lang w:val="fr-BE"/>
              </w:rPr>
              <w:t xml:space="preserve"> </w:t>
            </w:r>
            <w:r w:rsidRPr="00CC2118">
              <w:rPr>
                <w:rFonts w:ascii="Times New Roman" w:eastAsia="Times New Roman" w:hAnsi="Times New Roman" w:cs="Times New Roman"/>
                <w:sz w:val="20"/>
                <w:szCs w:val="20"/>
                <w:lang w:val="fr-BE"/>
              </w:rPr>
              <w:t>şi</w:t>
            </w:r>
            <w:r w:rsidRPr="00CC2118">
              <w:rPr>
                <w:rFonts w:ascii="Times New Roman" w:eastAsia="Times New Roman" w:hAnsi="Times New Roman" w:cs="Times New Roman"/>
                <w:spacing w:val="14"/>
                <w:sz w:val="20"/>
                <w:szCs w:val="20"/>
                <w:lang w:val="fr-BE"/>
              </w:rPr>
              <w:t xml:space="preserve"> </w:t>
            </w:r>
            <w:r w:rsidRPr="00CC2118">
              <w:rPr>
                <w:rFonts w:ascii="Times New Roman" w:eastAsia="Times New Roman" w:hAnsi="Times New Roman" w:cs="Times New Roman"/>
                <w:sz w:val="20"/>
                <w:szCs w:val="20"/>
                <w:lang w:val="fr-BE"/>
              </w:rPr>
              <w:t>operare</w:t>
            </w:r>
            <w:r w:rsidRPr="00CC2118">
              <w:rPr>
                <w:rFonts w:ascii="Times New Roman" w:eastAsia="Times New Roman" w:hAnsi="Times New Roman" w:cs="Times New Roman"/>
                <w:spacing w:val="22"/>
                <w:sz w:val="20"/>
                <w:szCs w:val="20"/>
                <w:lang w:val="fr-BE"/>
              </w:rPr>
              <w:t xml:space="preserve"> </w:t>
            </w:r>
            <w:r w:rsidRPr="00CC2118">
              <w:rPr>
                <w:rFonts w:ascii="Times New Roman" w:eastAsia="Times New Roman" w:hAnsi="Times New Roman" w:cs="Times New Roman"/>
                <w:sz w:val="20"/>
                <w:szCs w:val="20"/>
                <w:lang w:val="fr-BE"/>
              </w:rPr>
              <w:t>specifice</w:t>
            </w:r>
            <w:r w:rsidRPr="00CC2118">
              <w:rPr>
                <w:rFonts w:ascii="Times New Roman" w:eastAsia="Times New Roman" w:hAnsi="Times New Roman" w:cs="Times New Roman"/>
                <w:spacing w:val="22"/>
                <w:sz w:val="20"/>
                <w:szCs w:val="20"/>
                <w:lang w:val="fr-BE"/>
              </w:rPr>
              <w:t xml:space="preserve"> </w:t>
            </w:r>
            <w:r w:rsidRPr="00CC2118">
              <w:rPr>
                <w:rFonts w:ascii="Times New Roman" w:eastAsia="Times New Roman" w:hAnsi="Times New Roman" w:cs="Times New Roman"/>
                <w:sz w:val="20"/>
                <w:szCs w:val="20"/>
                <w:lang w:val="fr-BE"/>
              </w:rPr>
              <w:t>domeniului de activitate al întreprinderii publice.</w:t>
            </w:r>
          </w:p>
        </w:tc>
        <w:tc>
          <w:tcPr>
            <w:tcW w:w="5244" w:type="dxa"/>
          </w:tcPr>
          <w:p w14:paraId="7B48FCF6" w14:textId="77777777" w:rsidR="00B30BFA" w:rsidRPr="00D70090" w:rsidRDefault="00B30BFA" w:rsidP="004955EF">
            <w:pPr>
              <w:ind w:left="280" w:right="237"/>
              <w:jc w:val="both"/>
              <w:rPr>
                <w:rFonts w:ascii="Times New Roman" w:eastAsia="Times New Roman" w:hAnsi="Times New Roman" w:cs="Times New Roman"/>
                <w:spacing w:val="-2"/>
                <w:sz w:val="20"/>
                <w:szCs w:val="20"/>
                <w:lang w:val="ro-RO"/>
              </w:rPr>
            </w:pPr>
            <w:r w:rsidRPr="00AB5505">
              <w:rPr>
                <w:rFonts w:ascii="Times New Roman" w:eastAsia="Times New Roman" w:hAnsi="Times New Roman" w:cs="Times New Roman"/>
                <w:sz w:val="20"/>
                <w:szCs w:val="20"/>
                <w:lang w:val="fr-BE"/>
              </w:rPr>
              <w:t>Membrul consiliului de administrație are capacitatea de a defini și optimiza permanent structura de organizare,</w:t>
            </w:r>
            <w:r w:rsidRPr="00AB5505">
              <w:rPr>
                <w:rFonts w:ascii="Times New Roman" w:eastAsia="Times New Roman" w:hAnsi="Times New Roman" w:cs="Times New Roman"/>
                <w:spacing w:val="40"/>
                <w:sz w:val="20"/>
                <w:szCs w:val="20"/>
                <w:lang w:val="fr-BE"/>
              </w:rPr>
              <w:t xml:space="preserve"> </w:t>
            </w:r>
            <w:r w:rsidRPr="00AB5505">
              <w:rPr>
                <w:rFonts w:ascii="Times New Roman" w:eastAsia="Times New Roman" w:hAnsi="Times New Roman" w:cs="Times New Roman"/>
                <w:sz w:val="20"/>
                <w:szCs w:val="20"/>
                <w:lang w:val="fr-BE"/>
              </w:rPr>
              <w:t>procesele, procedurile, metodele de lucru, metodele de colaborare și</w:t>
            </w:r>
            <w:r w:rsidRPr="00AB5505">
              <w:rPr>
                <w:rFonts w:ascii="Times New Roman" w:eastAsia="Times New Roman" w:hAnsi="Times New Roman" w:cs="Times New Roman"/>
                <w:spacing w:val="-4"/>
                <w:sz w:val="20"/>
                <w:szCs w:val="20"/>
                <w:lang w:val="fr-BE"/>
              </w:rPr>
              <w:t xml:space="preserve"> </w:t>
            </w:r>
            <w:r w:rsidRPr="00AB5505">
              <w:rPr>
                <w:rFonts w:ascii="Times New Roman" w:eastAsia="Times New Roman" w:hAnsi="Times New Roman" w:cs="Times New Roman"/>
                <w:sz w:val="20"/>
                <w:szCs w:val="20"/>
                <w:lang w:val="fr-BE"/>
              </w:rPr>
              <w:t>de luare a deciziei ce definesc organizația, în așa fel încât aceasta să permită integrarea celor mai recente</w:t>
            </w:r>
            <w:r w:rsidRPr="00AB5505">
              <w:rPr>
                <w:rFonts w:ascii="Times New Roman" w:eastAsia="Times New Roman" w:hAnsi="Times New Roman" w:cs="Times New Roman"/>
                <w:spacing w:val="34"/>
                <w:sz w:val="20"/>
                <w:szCs w:val="20"/>
                <w:lang w:val="fr-BE"/>
              </w:rPr>
              <w:t xml:space="preserve"> </w:t>
            </w:r>
            <w:r w:rsidRPr="00AB5505">
              <w:rPr>
                <w:rFonts w:ascii="Times New Roman" w:eastAsia="Times New Roman" w:hAnsi="Times New Roman" w:cs="Times New Roman"/>
                <w:sz w:val="20"/>
                <w:szCs w:val="20"/>
                <w:lang w:val="fr-BE"/>
              </w:rPr>
              <w:t>bune</w:t>
            </w:r>
            <w:r w:rsidRPr="00AB5505">
              <w:rPr>
                <w:rFonts w:ascii="Times New Roman" w:eastAsia="Times New Roman" w:hAnsi="Times New Roman" w:cs="Times New Roman"/>
                <w:spacing w:val="34"/>
                <w:sz w:val="20"/>
                <w:szCs w:val="20"/>
                <w:lang w:val="fr-BE"/>
              </w:rPr>
              <w:t xml:space="preserve"> </w:t>
            </w:r>
            <w:r w:rsidRPr="00AB5505">
              <w:rPr>
                <w:rFonts w:ascii="Times New Roman" w:eastAsia="Times New Roman" w:hAnsi="Times New Roman" w:cs="Times New Roman"/>
                <w:sz w:val="20"/>
                <w:szCs w:val="20"/>
                <w:lang w:val="fr-BE"/>
              </w:rPr>
              <w:t>practici</w:t>
            </w:r>
            <w:r w:rsidRPr="00AB5505">
              <w:rPr>
                <w:rFonts w:ascii="Times New Roman" w:eastAsia="Times New Roman" w:hAnsi="Times New Roman" w:cs="Times New Roman"/>
                <w:spacing w:val="27"/>
                <w:sz w:val="20"/>
                <w:szCs w:val="20"/>
                <w:lang w:val="fr-BE"/>
              </w:rPr>
              <w:t xml:space="preserve"> </w:t>
            </w:r>
            <w:r w:rsidRPr="00AB5505">
              <w:rPr>
                <w:rFonts w:ascii="Times New Roman" w:eastAsia="Times New Roman" w:hAnsi="Times New Roman" w:cs="Times New Roman"/>
                <w:sz w:val="20"/>
                <w:szCs w:val="20"/>
                <w:lang w:val="fr-BE"/>
              </w:rPr>
              <w:t>în</w:t>
            </w:r>
            <w:r w:rsidRPr="00AB5505">
              <w:rPr>
                <w:rFonts w:ascii="Times New Roman" w:eastAsia="Times New Roman" w:hAnsi="Times New Roman" w:cs="Times New Roman"/>
                <w:spacing w:val="38"/>
                <w:sz w:val="20"/>
                <w:szCs w:val="20"/>
                <w:lang w:val="fr-BE"/>
              </w:rPr>
              <w:t xml:space="preserve"> </w:t>
            </w:r>
            <w:r w:rsidRPr="00AB5505">
              <w:rPr>
                <w:rFonts w:ascii="Times New Roman" w:eastAsia="Times New Roman" w:hAnsi="Times New Roman" w:cs="Times New Roman"/>
                <w:sz w:val="20"/>
                <w:szCs w:val="20"/>
                <w:lang w:val="fr-BE"/>
              </w:rPr>
              <w:t>domeniul în care activează întreprunderea publică</w:t>
            </w:r>
            <w:r w:rsidRPr="00AB5505">
              <w:rPr>
                <w:rFonts w:ascii="Times New Roman" w:eastAsia="Times New Roman" w:hAnsi="Times New Roman" w:cs="Times New Roman"/>
                <w:spacing w:val="-2"/>
                <w:sz w:val="20"/>
                <w:szCs w:val="20"/>
                <w:lang w:val="fr-BE"/>
              </w:rPr>
              <w:t>.</w:t>
            </w:r>
          </w:p>
          <w:p w14:paraId="3A1D63E0" w14:textId="77777777" w:rsidR="00B30BFA" w:rsidRPr="00D70090" w:rsidRDefault="00B30BFA" w:rsidP="004955EF">
            <w:pPr>
              <w:ind w:left="280"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pacing w:val="-2"/>
                <w:sz w:val="20"/>
                <w:szCs w:val="20"/>
                <w:lang w:val="ro-RO"/>
              </w:rPr>
              <w:t xml:space="preserve">Aduce dovezi și exemple concrete din experiența sa profesională. </w:t>
            </w:r>
          </w:p>
        </w:tc>
      </w:tr>
      <w:tr w:rsidR="00B30BFA" w:rsidRPr="002208FC" w14:paraId="1F9EE3A7" w14:textId="77777777" w:rsidTr="004955EF">
        <w:trPr>
          <w:trHeight w:val="1548"/>
        </w:trPr>
        <w:tc>
          <w:tcPr>
            <w:tcW w:w="709" w:type="dxa"/>
          </w:tcPr>
          <w:p w14:paraId="0EE6AAB1" w14:textId="77777777" w:rsidR="00B30BFA" w:rsidRPr="00D70090" w:rsidRDefault="00B30BFA" w:rsidP="004955EF">
            <w:pPr>
              <w:spacing w:before="135"/>
              <w:ind w:left="9" w:right="237"/>
              <w:jc w:val="both"/>
              <w:rPr>
                <w:rFonts w:ascii="Times New Roman" w:eastAsia="Times New Roman" w:hAnsi="Times New Roman" w:cs="Times New Roman"/>
                <w:sz w:val="20"/>
                <w:szCs w:val="20"/>
              </w:rPr>
            </w:pPr>
            <w:r w:rsidRPr="00D70090">
              <w:rPr>
                <w:rFonts w:ascii="Times New Roman" w:eastAsia="Times New Roman" w:hAnsi="Times New Roman" w:cs="Times New Roman"/>
                <w:spacing w:val="-4"/>
                <w:sz w:val="20"/>
                <w:szCs w:val="20"/>
              </w:rPr>
              <w:t>C1.2</w:t>
            </w:r>
          </w:p>
        </w:tc>
        <w:tc>
          <w:tcPr>
            <w:tcW w:w="2977" w:type="dxa"/>
          </w:tcPr>
          <w:p w14:paraId="422EF5EF" w14:textId="77777777" w:rsidR="00B30BFA" w:rsidRPr="00D70090" w:rsidRDefault="00B30BFA" w:rsidP="004955EF">
            <w:pPr>
              <w:spacing w:line="237" w:lineRule="auto"/>
              <w:ind w:left="112"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lang w:val="fr-BE"/>
              </w:rPr>
              <w:t>Capacitatea</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de</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a</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găsi</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și</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adopta</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soluții</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viabile</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de</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asigurare</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a</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unei</w:t>
            </w:r>
            <w:r w:rsidRPr="00D70090">
              <w:rPr>
                <w:rFonts w:ascii="Times New Roman" w:eastAsia="Times New Roman" w:hAnsi="Times New Roman" w:cs="Times New Roman"/>
                <w:spacing w:val="40"/>
                <w:sz w:val="20"/>
                <w:szCs w:val="20"/>
                <w:lang w:val="fr-BE"/>
              </w:rPr>
              <w:t xml:space="preserve"> </w:t>
            </w:r>
            <w:r w:rsidRPr="00D70090">
              <w:rPr>
                <w:rFonts w:ascii="Times New Roman" w:eastAsia="Times New Roman" w:hAnsi="Times New Roman" w:cs="Times New Roman"/>
                <w:sz w:val="20"/>
                <w:szCs w:val="20"/>
                <w:lang w:val="fr-BE"/>
              </w:rPr>
              <w:t>infrastructuri</w:t>
            </w:r>
            <w:r w:rsidRPr="00D70090">
              <w:rPr>
                <w:rFonts w:ascii="Times New Roman" w:eastAsia="Times New Roman" w:hAnsi="Times New Roman" w:cs="Times New Roman"/>
                <w:spacing w:val="12"/>
                <w:sz w:val="20"/>
                <w:szCs w:val="20"/>
                <w:lang w:val="fr-BE"/>
              </w:rPr>
              <w:t xml:space="preserve"> </w:t>
            </w:r>
            <w:r w:rsidRPr="00D70090">
              <w:rPr>
                <w:rFonts w:ascii="Times New Roman" w:eastAsia="Times New Roman" w:hAnsi="Times New Roman" w:cs="Times New Roman"/>
                <w:sz w:val="20"/>
                <w:szCs w:val="20"/>
                <w:lang w:val="fr-BE"/>
              </w:rPr>
              <w:t>și</w:t>
            </w:r>
            <w:r w:rsidRPr="00D70090">
              <w:rPr>
                <w:rFonts w:ascii="Times New Roman" w:eastAsia="Times New Roman" w:hAnsi="Times New Roman" w:cs="Times New Roman"/>
                <w:spacing w:val="19"/>
                <w:sz w:val="20"/>
                <w:szCs w:val="20"/>
                <w:lang w:val="fr-BE"/>
              </w:rPr>
              <w:t xml:space="preserve"> </w:t>
            </w:r>
            <w:r w:rsidRPr="00D70090">
              <w:rPr>
                <w:rFonts w:ascii="Times New Roman" w:eastAsia="Times New Roman" w:hAnsi="Times New Roman" w:cs="Times New Roman"/>
                <w:sz w:val="20"/>
                <w:szCs w:val="20"/>
                <w:lang w:val="fr-BE"/>
              </w:rPr>
              <w:t>a</w:t>
            </w:r>
            <w:r w:rsidRPr="00D70090">
              <w:rPr>
                <w:rFonts w:ascii="Times New Roman" w:eastAsia="Times New Roman" w:hAnsi="Times New Roman" w:cs="Times New Roman"/>
                <w:spacing w:val="22"/>
                <w:sz w:val="20"/>
                <w:szCs w:val="20"/>
                <w:lang w:val="fr-BE"/>
              </w:rPr>
              <w:t xml:space="preserve"> </w:t>
            </w:r>
            <w:r w:rsidRPr="00D70090">
              <w:rPr>
                <w:rFonts w:ascii="Times New Roman" w:eastAsia="Times New Roman" w:hAnsi="Times New Roman" w:cs="Times New Roman"/>
                <w:sz w:val="20"/>
                <w:szCs w:val="20"/>
                <w:lang w:val="fr-BE"/>
              </w:rPr>
              <w:t>unei</w:t>
            </w:r>
            <w:r w:rsidRPr="00D70090">
              <w:rPr>
                <w:rFonts w:ascii="Times New Roman" w:eastAsia="Times New Roman" w:hAnsi="Times New Roman" w:cs="Times New Roman"/>
                <w:spacing w:val="23"/>
                <w:sz w:val="20"/>
                <w:szCs w:val="20"/>
                <w:lang w:val="fr-BE"/>
              </w:rPr>
              <w:t xml:space="preserve"> </w:t>
            </w:r>
            <w:r w:rsidRPr="00D70090">
              <w:rPr>
                <w:rFonts w:ascii="Times New Roman" w:eastAsia="Times New Roman" w:hAnsi="Times New Roman" w:cs="Times New Roman"/>
                <w:sz w:val="20"/>
                <w:szCs w:val="20"/>
                <w:lang w:val="fr-BE"/>
              </w:rPr>
              <w:t>baze</w:t>
            </w:r>
            <w:r w:rsidRPr="00D70090">
              <w:rPr>
                <w:rFonts w:ascii="Times New Roman" w:eastAsia="Times New Roman" w:hAnsi="Times New Roman" w:cs="Times New Roman"/>
                <w:spacing w:val="28"/>
                <w:sz w:val="20"/>
                <w:szCs w:val="20"/>
                <w:lang w:val="fr-BE"/>
              </w:rPr>
              <w:t xml:space="preserve"> </w:t>
            </w:r>
            <w:r w:rsidRPr="00D70090">
              <w:rPr>
                <w:rFonts w:ascii="Times New Roman" w:eastAsia="Times New Roman" w:hAnsi="Times New Roman" w:cs="Times New Roman"/>
                <w:sz w:val="20"/>
                <w:szCs w:val="20"/>
                <w:lang w:val="fr-BE"/>
              </w:rPr>
              <w:t>materiale</w:t>
            </w:r>
            <w:r w:rsidRPr="00D70090">
              <w:rPr>
                <w:rFonts w:ascii="Times New Roman" w:eastAsia="Times New Roman" w:hAnsi="Times New Roman" w:cs="Times New Roman"/>
                <w:spacing w:val="27"/>
                <w:sz w:val="20"/>
                <w:szCs w:val="20"/>
                <w:lang w:val="fr-BE"/>
              </w:rPr>
              <w:t xml:space="preserve"> </w:t>
            </w:r>
            <w:r w:rsidRPr="00D70090">
              <w:rPr>
                <w:rFonts w:ascii="Times New Roman" w:eastAsia="Times New Roman" w:hAnsi="Times New Roman" w:cs="Times New Roman"/>
                <w:sz w:val="20"/>
                <w:szCs w:val="20"/>
                <w:lang w:val="fr-BE"/>
              </w:rPr>
              <w:t>moderne</w:t>
            </w:r>
            <w:r w:rsidRPr="00D70090">
              <w:rPr>
                <w:rFonts w:ascii="Times New Roman" w:eastAsia="Times New Roman" w:hAnsi="Times New Roman" w:cs="Times New Roman"/>
                <w:spacing w:val="22"/>
                <w:sz w:val="20"/>
                <w:szCs w:val="20"/>
                <w:lang w:val="fr-BE"/>
              </w:rPr>
              <w:t xml:space="preserve"> </w:t>
            </w:r>
            <w:r w:rsidRPr="00D70090">
              <w:rPr>
                <w:rFonts w:ascii="Times New Roman" w:eastAsia="Times New Roman" w:hAnsi="Times New Roman" w:cs="Times New Roman"/>
                <w:sz w:val="20"/>
                <w:szCs w:val="20"/>
                <w:lang w:val="fr-BE"/>
              </w:rPr>
              <w:t>suficiente</w:t>
            </w:r>
            <w:r w:rsidRPr="00D70090">
              <w:rPr>
                <w:rFonts w:ascii="Times New Roman" w:eastAsia="Times New Roman" w:hAnsi="Times New Roman" w:cs="Times New Roman"/>
                <w:spacing w:val="23"/>
                <w:sz w:val="20"/>
                <w:szCs w:val="20"/>
                <w:lang w:val="fr-BE"/>
              </w:rPr>
              <w:t xml:space="preserve"> </w:t>
            </w:r>
            <w:r w:rsidRPr="00D70090">
              <w:rPr>
                <w:rFonts w:ascii="Times New Roman" w:eastAsia="Times New Roman" w:hAnsi="Times New Roman" w:cs="Times New Roman"/>
                <w:sz w:val="20"/>
                <w:szCs w:val="20"/>
                <w:lang w:val="fr-BE"/>
              </w:rPr>
              <w:t>pentru</w:t>
            </w:r>
            <w:r w:rsidRPr="00D70090">
              <w:rPr>
                <w:rFonts w:ascii="Times New Roman" w:eastAsia="Times New Roman" w:hAnsi="Times New Roman" w:cs="Times New Roman"/>
                <w:spacing w:val="23"/>
                <w:sz w:val="20"/>
                <w:szCs w:val="20"/>
                <w:lang w:val="fr-BE"/>
              </w:rPr>
              <w:t xml:space="preserve"> </w:t>
            </w:r>
            <w:r w:rsidRPr="00D70090">
              <w:rPr>
                <w:rFonts w:ascii="Times New Roman" w:eastAsia="Times New Roman" w:hAnsi="Times New Roman" w:cs="Times New Roman"/>
                <w:sz w:val="20"/>
                <w:szCs w:val="20"/>
                <w:lang w:val="fr-BE"/>
              </w:rPr>
              <w:t>a</w:t>
            </w:r>
            <w:r w:rsidRPr="00D70090">
              <w:rPr>
                <w:rFonts w:ascii="Times New Roman" w:eastAsia="Times New Roman" w:hAnsi="Times New Roman" w:cs="Times New Roman"/>
                <w:spacing w:val="23"/>
                <w:sz w:val="20"/>
                <w:szCs w:val="20"/>
                <w:lang w:val="fr-BE"/>
              </w:rPr>
              <w:t xml:space="preserve"> </w:t>
            </w:r>
            <w:r w:rsidRPr="00D70090">
              <w:rPr>
                <w:rFonts w:ascii="Times New Roman" w:eastAsia="Times New Roman" w:hAnsi="Times New Roman" w:cs="Times New Roman"/>
                <w:spacing w:val="-2"/>
                <w:sz w:val="20"/>
                <w:szCs w:val="20"/>
                <w:lang w:val="fr-BE"/>
              </w:rPr>
              <w:t>permite</w:t>
            </w:r>
            <w:r w:rsidRPr="00D70090">
              <w:rPr>
                <w:rFonts w:ascii="Times New Roman" w:eastAsia="Times New Roman" w:hAnsi="Times New Roman" w:cs="Times New Roman"/>
                <w:sz w:val="20"/>
                <w:szCs w:val="20"/>
                <w:lang w:val="fr-BE"/>
              </w:rPr>
              <w:t xml:space="preserve"> </w:t>
            </w:r>
            <w:r w:rsidRPr="00D70090">
              <w:rPr>
                <w:rFonts w:ascii="Times New Roman" w:eastAsia="Times New Roman" w:hAnsi="Times New Roman" w:cs="Times New Roman"/>
                <w:sz w:val="20"/>
                <w:szCs w:val="20"/>
                <w:lang w:val="ro-RO"/>
              </w:rPr>
              <w:t>funcționarea</w:t>
            </w:r>
            <w:r w:rsidRPr="00D70090">
              <w:rPr>
                <w:rFonts w:ascii="Times New Roman" w:eastAsia="Times New Roman" w:hAnsi="Times New Roman" w:cs="Times New Roman"/>
                <w:spacing w:val="-4"/>
                <w:sz w:val="20"/>
                <w:szCs w:val="20"/>
                <w:lang w:val="ro-RO"/>
              </w:rPr>
              <w:t xml:space="preserve"> </w:t>
            </w:r>
            <w:r w:rsidRPr="00D70090">
              <w:rPr>
                <w:rFonts w:ascii="Times New Roman" w:eastAsia="Times New Roman" w:hAnsi="Times New Roman" w:cs="Times New Roman"/>
                <w:sz w:val="20"/>
                <w:szCs w:val="20"/>
                <w:lang w:val="ro-RO"/>
              </w:rPr>
              <w:t>optimă</w:t>
            </w:r>
            <w:r w:rsidRPr="00D70090">
              <w:rPr>
                <w:rFonts w:ascii="Times New Roman" w:eastAsia="Times New Roman" w:hAnsi="Times New Roman" w:cs="Times New Roman"/>
                <w:spacing w:val="-4"/>
                <w:sz w:val="20"/>
                <w:szCs w:val="20"/>
                <w:lang w:val="ro-RO"/>
              </w:rPr>
              <w:t xml:space="preserve"> </w:t>
            </w:r>
            <w:r w:rsidRPr="00D70090">
              <w:rPr>
                <w:rFonts w:ascii="Times New Roman" w:eastAsia="Times New Roman" w:hAnsi="Times New Roman" w:cs="Times New Roman"/>
                <w:sz w:val="20"/>
                <w:szCs w:val="20"/>
                <w:lang w:val="ro-RO"/>
              </w:rPr>
              <w:t>a</w:t>
            </w:r>
            <w:r w:rsidRPr="00D70090">
              <w:rPr>
                <w:rFonts w:ascii="Times New Roman" w:eastAsia="Times New Roman" w:hAnsi="Times New Roman" w:cs="Times New Roman"/>
                <w:spacing w:val="-3"/>
                <w:sz w:val="20"/>
                <w:szCs w:val="20"/>
                <w:lang w:val="ro-RO"/>
              </w:rPr>
              <w:t xml:space="preserve"> </w:t>
            </w:r>
            <w:r w:rsidRPr="00D70090">
              <w:rPr>
                <w:rFonts w:ascii="Times New Roman" w:eastAsia="Times New Roman" w:hAnsi="Times New Roman" w:cs="Times New Roman"/>
                <w:spacing w:val="-2"/>
                <w:sz w:val="20"/>
                <w:szCs w:val="20"/>
                <w:lang w:val="ro-RO"/>
              </w:rPr>
              <w:t>societății</w:t>
            </w:r>
          </w:p>
        </w:tc>
        <w:tc>
          <w:tcPr>
            <w:tcW w:w="5244" w:type="dxa"/>
          </w:tcPr>
          <w:p w14:paraId="1E9D9D0E" w14:textId="77777777" w:rsidR="00B30BFA" w:rsidRPr="00D70090" w:rsidRDefault="00B30BFA" w:rsidP="004955EF">
            <w:pPr>
              <w:ind w:left="280"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lang w:val="fr-BE"/>
              </w:rPr>
              <w:t>Membrul consiliului de administrație demonstrează capacitatea de a analiza diferența dintre baza materială existentă și cea necesară societății pentru a funcționa la standarde optime de calitate și de performanță, în conformitate cu bunele practici în domeniu, identificate în piața națională și internațională și de a găsi și implementa soluții viabile de reducere a acestei diferențe.</w:t>
            </w:r>
          </w:p>
        </w:tc>
      </w:tr>
      <w:tr w:rsidR="00B30BFA" w:rsidRPr="00D70090" w14:paraId="310BC2A2" w14:textId="77777777" w:rsidTr="004955EF">
        <w:trPr>
          <w:trHeight w:val="551"/>
        </w:trPr>
        <w:tc>
          <w:tcPr>
            <w:tcW w:w="709" w:type="dxa"/>
            <w:vAlign w:val="center"/>
          </w:tcPr>
          <w:p w14:paraId="2D902EAC"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C1.3</w:t>
            </w:r>
          </w:p>
        </w:tc>
        <w:tc>
          <w:tcPr>
            <w:tcW w:w="2977" w:type="dxa"/>
            <w:vAlign w:val="center"/>
          </w:tcPr>
          <w:p w14:paraId="0F5B4E62" w14:textId="77777777" w:rsidR="00B30BFA" w:rsidRPr="00D70090" w:rsidRDefault="00B30BFA" w:rsidP="004955EF">
            <w:pPr>
              <w:spacing w:before="2" w:line="261" w:lineRule="exact"/>
              <w:ind w:right="237" w:firstLine="136"/>
              <w:jc w:val="both"/>
              <w:rPr>
                <w:rFonts w:ascii="Times New Roman" w:eastAsia="Times New Roman" w:hAnsi="Times New Roman" w:cs="Times New Roman"/>
                <w:sz w:val="20"/>
                <w:szCs w:val="20"/>
              </w:rPr>
            </w:pPr>
            <w:proofErr w:type="spellStart"/>
            <w:r w:rsidRPr="00D70090">
              <w:rPr>
                <w:rFonts w:ascii="Times New Roman" w:eastAsia="Times New Roman" w:hAnsi="Times New Roman" w:cs="Times New Roman"/>
                <w:sz w:val="20"/>
                <w:szCs w:val="20"/>
              </w:rPr>
              <w:t>Experiență</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în</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conducerea</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socităților</w:t>
            </w:r>
            <w:proofErr w:type="spellEnd"/>
            <w:r w:rsidRPr="00D70090">
              <w:rPr>
                <w:rFonts w:ascii="Times New Roman" w:eastAsia="Times New Roman" w:hAnsi="Times New Roman" w:cs="Times New Roman"/>
                <w:sz w:val="20"/>
                <w:szCs w:val="20"/>
              </w:rPr>
              <w:t>/</w:t>
            </w:r>
            <w:proofErr w:type="spellStart"/>
            <w:r w:rsidRPr="00D70090">
              <w:rPr>
                <w:rFonts w:ascii="Times New Roman" w:eastAsia="Times New Roman" w:hAnsi="Times New Roman" w:cs="Times New Roman"/>
                <w:sz w:val="20"/>
                <w:szCs w:val="20"/>
              </w:rPr>
              <w:t>regiilor</w:t>
            </w:r>
            <w:proofErr w:type="spellEnd"/>
            <w:r w:rsidRPr="00D70090">
              <w:rPr>
                <w:rFonts w:ascii="Times New Roman" w:eastAsia="Times New Roman" w:hAnsi="Times New Roman" w:cs="Times New Roman"/>
                <w:sz w:val="20"/>
                <w:szCs w:val="20"/>
              </w:rPr>
              <w:t xml:space="preserve"> </w:t>
            </w:r>
          </w:p>
        </w:tc>
        <w:tc>
          <w:tcPr>
            <w:tcW w:w="5244" w:type="dxa"/>
          </w:tcPr>
          <w:p w14:paraId="3CDACD89" w14:textId="77777777" w:rsidR="00B30BFA" w:rsidRPr="00D70090" w:rsidRDefault="00B30BFA" w:rsidP="004955EF">
            <w:pPr>
              <w:ind w:left="280" w:right="237"/>
              <w:jc w:val="both"/>
              <w:rPr>
                <w:rFonts w:ascii="Times New Roman" w:eastAsia="Times New Roman" w:hAnsi="Times New Roman" w:cs="Times New Roman"/>
                <w:sz w:val="20"/>
                <w:szCs w:val="20"/>
              </w:rPr>
            </w:pPr>
            <w:r w:rsidRPr="00D70090">
              <w:rPr>
                <w:rFonts w:ascii="Times New Roman" w:eastAsia="Times New Roman" w:hAnsi="Times New Roman" w:cs="Times New Roman"/>
                <w:sz w:val="20"/>
                <w:szCs w:val="20"/>
              </w:rPr>
              <w:t xml:space="preserve">Membrul consiliului de administrație </w:t>
            </w:r>
            <w:r w:rsidRPr="00D70090">
              <w:rPr>
                <w:rFonts w:ascii="Times New Roman" w:hAnsi="Times New Roman" w:cs="Times New Roman"/>
                <w:sz w:val="20"/>
                <w:szCs w:val="20"/>
                <w:lang w:val="ro-RO"/>
              </w:rPr>
              <w:t>are viziune clară, expertiză şi cunoştinţe de leadership şi management general. Urmare a experienţei practice şi expertizei în domeniul său de activitate, membrul consiliului de administratie este capabil să îndeplinească un rol de conducere, îndrumare şi control în legătură permanentă cu ceilalți manageri, cu ceilalţi membri ai ai Consiliului de administratie, precum și cu acționarii.</w:t>
            </w:r>
          </w:p>
        </w:tc>
      </w:tr>
      <w:tr w:rsidR="00B30BFA" w:rsidRPr="002208FC" w14:paraId="6D621FC2" w14:textId="77777777" w:rsidTr="004955EF">
        <w:trPr>
          <w:trHeight w:val="551"/>
        </w:trPr>
        <w:tc>
          <w:tcPr>
            <w:tcW w:w="709" w:type="dxa"/>
          </w:tcPr>
          <w:p w14:paraId="2B368DBB"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C2</w:t>
            </w:r>
          </w:p>
        </w:tc>
        <w:tc>
          <w:tcPr>
            <w:tcW w:w="8221" w:type="dxa"/>
            <w:gridSpan w:val="2"/>
          </w:tcPr>
          <w:p w14:paraId="66E80058" w14:textId="77777777" w:rsidR="00B30BFA" w:rsidRPr="00D70090" w:rsidRDefault="00B30BFA" w:rsidP="004955EF">
            <w:pPr>
              <w:spacing w:before="131"/>
              <w:ind w:right="237"/>
              <w:jc w:val="both"/>
              <w:rPr>
                <w:rFonts w:ascii="Times New Roman" w:eastAsia="Times New Roman" w:hAnsi="Times New Roman" w:cs="Times New Roman"/>
                <w:spacing w:val="-5"/>
                <w:sz w:val="20"/>
                <w:szCs w:val="20"/>
                <w:lang w:val="fr-BE"/>
              </w:rPr>
            </w:pPr>
            <w:r w:rsidRPr="00D70090">
              <w:rPr>
                <w:rFonts w:ascii="Times New Roman" w:eastAsia="Times New Roman" w:hAnsi="Times New Roman" w:cs="Times New Roman"/>
                <w:b/>
                <w:sz w:val="20"/>
                <w:szCs w:val="20"/>
                <w:lang w:val="fr-BE"/>
              </w:rPr>
              <w:t xml:space="preserve"> Competențe profesionale de importanță strategică</w:t>
            </w:r>
          </w:p>
        </w:tc>
      </w:tr>
      <w:tr w:rsidR="00B30BFA" w:rsidRPr="002208FC" w14:paraId="6D0D82B3" w14:textId="77777777" w:rsidTr="004955EF">
        <w:trPr>
          <w:trHeight w:val="551"/>
        </w:trPr>
        <w:tc>
          <w:tcPr>
            <w:tcW w:w="709" w:type="dxa"/>
          </w:tcPr>
          <w:p w14:paraId="686955FA"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t>C2.1</w:t>
            </w:r>
          </w:p>
        </w:tc>
        <w:tc>
          <w:tcPr>
            <w:tcW w:w="2977" w:type="dxa"/>
          </w:tcPr>
          <w:p w14:paraId="2C144571" w14:textId="77777777" w:rsidR="00B30BFA" w:rsidRPr="00D70090" w:rsidRDefault="00B30BFA" w:rsidP="004955EF">
            <w:pPr>
              <w:spacing w:before="131"/>
              <w:ind w:right="237"/>
              <w:jc w:val="both"/>
              <w:rPr>
                <w:rFonts w:ascii="Times New Roman" w:eastAsia="Times New Roman" w:hAnsi="Times New Roman" w:cs="Times New Roman"/>
                <w:b/>
                <w:sz w:val="20"/>
                <w:szCs w:val="20"/>
                <w:lang w:val="fr-BE"/>
              </w:rPr>
            </w:pPr>
            <w:r w:rsidRPr="00FA7EA1">
              <w:rPr>
                <w:rFonts w:ascii="Times New Roman" w:eastAsia="Times New Roman" w:hAnsi="Times New Roman" w:cs="Times New Roman"/>
                <w:sz w:val="20"/>
                <w:szCs w:val="20"/>
                <w:lang w:val="it-IT"/>
              </w:rPr>
              <w:t>Competențe fundamentale de strategie în ceea ce privește activitatea societății</w:t>
            </w:r>
          </w:p>
        </w:tc>
        <w:tc>
          <w:tcPr>
            <w:tcW w:w="5244" w:type="dxa"/>
          </w:tcPr>
          <w:p w14:paraId="20B8CFED" w14:textId="77777777" w:rsidR="00B30BFA" w:rsidRPr="00D70090" w:rsidRDefault="00B30BFA" w:rsidP="004955EF">
            <w:pPr>
              <w:spacing w:before="131"/>
              <w:ind w:left="226" w:right="237"/>
              <w:jc w:val="both"/>
              <w:rPr>
                <w:rFonts w:ascii="Times New Roman" w:eastAsia="Times New Roman" w:hAnsi="Times New Roman" w:cs="Times New Roman"/>
                <w:b/>
                <w:sz w:val="20"/>
                <w:szCs w:val="20"/>
                <w:lang w:val="fr-BE"/>
              </w:rPr>
            </w:pPr>
            <w:r w:rsidRPr="00D70090">
              <w:rPr>
                <w:rFonts w:ascii="Times New Roman" w:eastAsia="Times New Roman" w:hAnsi="Times New Roman" w:cs="Times New Roman"/>
                <w:bCs/>
                <w:sz w:val="20"/>
                <w:szCs w:val="20"/>
                <w:lang w:val="fr-BE"/>
              </w:rPr>
              <w:t>Membrul consiliului de administratie are capacitatea de a acoperi toate activitățile care concură la atingerea unui</w:t>
            </w:r>
            <w:r w:rsidRPr="00D70090">
              <w:rPr>
                <w:rFonts w:ascii="Times New Roman" w:eastAsia="Times New Roman" w:hAnsi="Times New Roman" w:cs="Times New Roman"/>
                <w:sz w:val="20"/>
                <w:szCs w:val="20"/>
                <w:lang w:val="fr-BE"/>
              </w:rPr>
              <w:t xml:space="preserve"> obiectiv cu resursele necesare, de a aloca sarcini și responsabilități respectând principiile organizării pe proces, de a evalua eficiența unui mod de organizare, de a identifica erorile de organizare și de a eficientiza structuri organizaționale prin regândirea organizării acestora.</w:t>
            </w:r>
          </w:p>
        </w:tc>
      </w:tr>
      <w:tr w:rsidR="00B30BFA" w:rsidRPr="002208FC" w14:paraId="48585AAD" w14:textId="77777777" w:rsidTr="004955EF">
        <w:trPr>
          <w:trHeight w:val="551"/>
        </w:trPr>
        <w:tc>
          <w:tcPr>
            <w:tcW w:w="709" w:type="dxa"/>
          </w:tcPr>
          <w:p w14:paraId="3A5BF16F" w14:textId="77777777" w:rsidR="00B30BFA" w:rsidRPr="00D70090" w:rsidRDefault="00B30BFA" w:rsidP="004955EF">
            <w:pPr>
              <w:spacing w:before="135"/>
              <w:ind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lang w:val="fr-BE"/>
              </w:rPr>
              <w:t xml:space="preserve"> </w:t>
            </w:r>
            <w:r w:rsidRPr="00D70090">
              <w:rPr>
                <w:rFonts w:ascii="Times New Roman" w:eastAsia="Times New Roman" w:hAnsi="Times New Roman" w:cs="Times New Roman"/>
                <w:spacing w:val="-4"/>
                <w:sz w:val="20"/>
                <w:szCs w:val="20"/>
              </w:rPr>
              <w:t>C2.2</w:t>
            </w:r>
          </w:p>
        </w:tc>
        <w:tc>
          <w:tcPr>
            <w:tcW w:w="2977" w:type="dxa"/>
          </w:tcPr>
          <w:p w14:paraId="7449F215" w14:textId="77777777" w:rsidR="00B30BFA" w:rsidRPr="00D70090" w:rsidRDefault="00B30BFA" w:rsidP="004955EF">
            <w:pPr>
              <w:spacing w:before="131"/>
              <w:ind w:left="136"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lang w:val="fr-BE"/>
              </w:rPr>
              <w:t>Competență financiară și de analiză a afacerii</w:t>
            </w:r>
          </w:p>
        </w:tc>
        <w:tc>
          <w:tcPr>
            <w:tcW w:w="5244" w:type="dxa"/>
          </w:tcPr>
          <w:p w14:paraId="53D909C3" w14:textId="77777777" w:rsidR="00B30BFA" w:rsidRPr="00D70090" w:rsidRDefault="00B30BFA" w:rsidP="004955EF">
            <w:pPr>
              <w:ind w:left="280"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lang w:val="fr-BE"/>
              </w:rPr>
              <w:t>Membrul consiliului de adminsitatie</w:t>
            </w:r>
            <w:r>
              <w:rPr>
                <w:rFonts w:ascii="Times New Roman" w:eastAsia="Times New Roman" w:hAnsi="Times New Roman" w:cs="Times New Roman"/>
                <w:sz w:val="20"/>
                <w:szCs w:val="20"/>
                <w:lang w:val="fr-BE"/>
              </w:rPr>
              <w:t xml:space="preserve">, ce a a optat pentru postul cu studii economice, cu </w:t>
            </w:r>
            <w:r w:rsidRPr="00D70090">
              <w:rPr>
                <w:rFonts w:ascii="Times New Roman" w:eastAsia="Times New Roman" w:hAnsi="Times New Roman" w:cs="Times New Roman"/>
                <w:sz w:val="20"/>
                <w:szCs w:val="20"/>
                <w:lang w:val="fr-BE"/>
              </w:rPr>
              <w:t xml:space="preserve"> este familiarizat cu cerinţele guvernanţei financiare şi cu practicile contemporane de management financiar, inclusiv responsabilităţile fiduciare ale consiliului şi principiile de contabilitate financiară, audit financiar şi raportare financiară</w:t>
            </w:r>
          </w:p>
        </w:tc>
      </w:tr>
      <w:tr w:rsidR="00B30BFA" w:rsidRPr="002208FC" w14:paraId="619C97FA" w14:textId="77777777" w:rsidTr="004955EF">
        <w:trPr>
          <w:trHeight w:val="551"/>
        </w:trPr>
        <w:tc>
          <w:tcPr>
            <w:tcW w:w="709" w:type="dxa"/>
          </w:tcPr>
          <w:p w14:paraId="009B7AB7"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C2.3</w:t>
            </w:r>
          </w:p>
        </w:tc>
        <w:tc>
          <w:tcPr>
            <w:tcW w:w="2977" w:type="dxa"/>
          </w:tcPr>
          <w:p w14:paraId="67BF661E" w14:textId="77777777" w:rsidR="00B30BFA" w:rsidRPr="00FA7EA1" w:rsidRDefault="00B30BFA" w:rsidP="004955EF">
            <w:pPr>
              <w:spacing w:before="131"/>
              <w:ind w:left="136" w:right="237"/>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 xml:space="preserve">Abilități de identificare și gestionare a riscurilor specifice managementului întreprinderilor </w:t>
            </w:r>
          </w:p>
        </w:tc>
        <w:tc>
          <w:tcPr>
            <w:tcW w:w="5244" w:type="dxa"/>
          </w:tcPr>
          <w:p w14:paraId="34BD6A1D" w14:textId="77777777" w:rsidR="00B30BFA" w:rsidRPr="00FA7EA1" w:rsidRDefault="00B30BFA" w:rsidP="004955EF">
            <w:pPr>
              <w:ind w:left="280" w:right="237"/>
              <w:jc w:val="both"/>
              <w:rPr>
                <w:rFonts w:ascii="Times New Roman" w:eastAsia="Times New Roman" w:hAnsi="Times New Roman" w:cs="Times New Roman"/>
                <w:sz w:val="20"/>
                <w:szCs w:val="20"/>
                <w:lang w:val="it-IT"/>
              </w:rPr>
            </w:pPr>
            <w:r w:rsidRPr="00D70090">
              <w:rPr>
                <w:rFonts w:ascii="Times New Roman" w:hAnsi="Times New Roman" w:cs="Times New Roman"/>
                <w:sz w:val="20"/>
                <w:szCs w:val="20"/>
                <w:lang w:val="ro-RO"/>
              </w:rPr>
              <w:t xml:space="preserve">Membrul Consiliului de administație are cunoştinţe în acest sector de activitate și capacitatea de a identifica oportunități de eficientizare a facilităților de care societatea dispune, în vederea promovării și exploatării potențialului serviciilor oferite de către întreprinderea publică. </w:t>
            </w:r>
          </w:p>
        </w:tc>
      </w:tr>
      <w:tr w:rsidR="00B30BFA" w:rsidRPr="002208FC" w14:paraId="49B75839" w14:textId="77777777" w:rsidTr="004955EF">
        <w:trPr>
          <w:trHeight w:val="551"/>
        </w:trPr>
        <w:tc>
          <w:tcPr>
            <w:tcW w:w="709" w:type="dxa"/>
          </w:tcPr>
          <w:p w14:paraId="4F7F2990"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C2.4</w:t>
            </w:r>
          </w:p>
        </w:tc>
        <w:tc>
          <w:tcPr>
            <w:tcW w:w="2977" w:type="dxa"/>
          </w:tcPr>
          <w:p w14:paraId="5C6A47B0" w14:textId="77777777" w:rsidR="00B30BFA" w:rsidRPr="00D70090" w:rsidRDefault="00B30BFA" w:rsidP="004955EF">
            <w:pPr>
              <w:spacing w:before="131"/>
              <w:ind w:left="136" w:right="237"/>
              <w:jc w:val="both"/>
              <w:rPr>
                <w:rFonts w:ascii="Times New Roman" w:eastAsia="Times New Roman" w:hAnsi="Times New Roman" w:cs="Times New Roman"/>
                <w:sz w:val="20"/>
                <w:szCs w:val="20"/>
              </w:rPr>
            </w:pPr>
            <w:r w:rsidRPr="00D70090">
              <w:rPr>
                <w:rFonts w:ascii="Times New Roman" w:eastAsia="Times New Roman" w:hAnsi="Times New Roman" w:cs="Times New Roman"/>
                <w:sz w:val="20"/>
                <w:szCs w:val="20"/>
              </w:rPr>
              <w:t>Experiență în atragerea și gestionarea investițiilor</w:t>
            </w:r>
          </w:p>
        </w:tc>
        <w:tc>
          <w:tcPr>
            <w:tcW w:w="5244" w:type="dxa"/>
          </w:tcPr>
          <w:p w14:paraId="744D04A0" w14:textId="77777777" w:rsidR="00B30BFA" w:rsidRPr="00FA7EA1" w:rsidRDefault="00B30BFA" w:rsidP="004955EF">
            <w:pPr>
              <w:ind w:left="280" w:right="237"/>
              <w:jc w:val="both"/>
              <w:rPr>
                <w:rFonts w:ascii="Times New Roman" w:eastAsia="Times New Roman" w:hAnsi="Times New Roman" w:cs="Times New Roman"/>
                <w:sz w:val="20"/>
                <w:szCs w:val="20"/>
                <w:lang w:val="it-IT"/>
              </w:rPr>
            </w:pPr>
            <w:r w:rsidRPr="00D70090">
              <w:rPr>
                <w:rFonts w:ascii="Times New Roman" w:hAnsi="Times New Roman" w:cs="Times New Roman"/>
                <w:sz w:val="20"/>
                <w:szCs w:val="20"/>
                <w:lang w:val="ro-RO"/>
              </w:rPr>
              <w:t xml:space="preserve">Membrul consiliului de administratie trebuie să aibă expertiză pentru susținera și asigurarea implementării proiectelor de investiții ale societății. </w:t>
            </w:r>
            <w:r w:rsidRPr="00FA7EA1">
              <w:rPr>
                <w:rFonts w:ascii="Times New Roman" w:eastAsia="Times New Roman" w:hAnsi="Times New Roman" w:cs="Times New Roman"/>
                <w:sz w:val="20"/>
                <w:szCs w:val="20"/>
                <w:lang w:val="it-IT"/>
              </w:rPr>
              <w:t xml:space="preserve">înţelege specificul şi importanţa diferitelor etape din procesul de atragere, implementare si gestionare a investiiilor. </w:t>
            </w:r>
          </w:p>
        </w:tc>
      </w:tr>
      <w:tr w:rsidR="00B30BFA" w:rsidRPr="00D70090" w14:paraId="273F976D" w14:textId="77777777" w:rsidTr="004955EF">
        <w:trPr>
          <w:trHeight w:val="551"/>
        </w:trPr>
        <w:tc>
          <w:tcPr>
            <w:tcW w:w="709" w:type="dxa"/>
          </w:tcPr>
          <w:p w14:paraId="19C06457"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C3</w:t>
            </w:r>
          </w:p>
        </w:tc>
        <w:tc>
          <w:tcPr>
            <w:tcW w:w="8221" w:type="dxa"/>
            <w:gridSpan w:val="2"/>
          </w:tcPr>
          <w:p w14:paraId="04D62B16" w14:textId="77777777" w:rsidR="00B30BFA" w:rsidRPr="00D70090" w:rsidRDefault="00B30BFA" w:rsidP="004955EF">
            <w:pPr>
              <w:spacing w:before="131"/>
              <w:ind w:left="10" w:right="237"/>
              <w:jc w:val="both"/>
              <w:rPr>
                <w:rFonts w:ascii="Times New Roman" w:eastAsia="Times New Roman" w:hAnsi="Times New Roman" w:cs="Times New Roman"/>
                <w:spacing w:val="-5"/>
                <w:sz w:val="20"/>
                <w:szCs w:val="20"/>
              </w:rPr>
            </w:pPr>
            <w:r w:rsidRPr="00D70090">
              <w:rPr>
                <w:rFonts w:ascii="Times New Roman" w:eastAsia="Times New Roman" w:hAnsi="Times New Roman" w:cs="Times New Roman"/>
                <w:b/>
                <w:sz w:val="20"/>
                <w:szCs w:val="20"/>
              </w:rPr>
              <w:t xml:space="preserve"> Competențe de guvernanță coporativă</w:t>
            </w:r>
          </w:p>
        </w:tc>
      </w:tr>
      <w:tr w:rsidR="00B30BFA" w:rsidRPr="002208FC" w14:paraId="03A538E6" w14:textId="77777777" w:rsidTr="004955EF">
        <w:trPr>
          <w:trHeight w:val="551"/>
        </w:trPr>
        <w:tc>
          <w:tcPr>
            <w:tcW w:w="709" w:type="dxa"/>
          </w:tcPr>
          <w:p w14:paraId="4DA0FF6C"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lastRenderedPageBreak/>
              <w:t>C3.1</w:t>
            </w:r>
          </w:p>
        </w:tc>
        <w:tc>
          <w:tcPr>
            <w:tcW w:w="2977" w:type="dxa"/>
          </w:tcPr>
          <w:p w14:paraId="3473AF5F" w14:textId="77777777" w:rsidR="00B30BFA" w:rsidRPr="00D70090" w:rsidRDefault="00B30BFA" w:rsidP="004955EF">
            <w:pPr>
              <w:spacing w:before="131"/>
              <w:ind w:left="10" w:right="237"/>
              <w:jc w:val="both"/>
              <w:rPr>
                <w:rFonts w:ascii="Times New Roman" w:eastAsia="Times New Roman" w:hAnsi="Times New Roman" w:cs="Times New Roman"/>
                <w:b/>
                <w:sz w:val="20"/>
                <w:szCs w:val="20"/>
                <w:lang w:val="fr-BE"/>
              </w:rPr>
            </w:pPr>
            <w:r w:rsidRPr="00D70090">
              <w:rPr>
                <w:rFonts w:ascii="Times New Roman" w:eastAsia="Times New Roman" w:hAnsi="Times New Roman" w:cs="Times New Roman"/>
                <w:sz w:val="20"/>
                <w:szCs w:val="20"/>
                <w:lang w:val="fr-BE"/>
              </w:rPr>
              <w:t>Cunoştinţe despre principii și bune practici de guvernanță corporativă aplicată</w:t>
            </w:r>
          </w:p>
        </w:tc>
        <w:tc>
          <w:tcPr>
            <w:tcW w:w="5244" w:type="dxa"/>
          </w:tcPr>
          <w:p w14:paraId="551BA0E2" w14:textId="77777777" w:rsidR="00B30BFA" w:rsidRPr="00D70090" w:rsidRDefault="00B30BFA" w:rsidP="004955EF">
            <w:pPr>
              <w:spacing w:line="276" w:lineRule="auto"/>
              <w:ind w:left="239" w:right="237"/>
              <w:jc w:val="both"/>
              <w:rPr>
                <w:rFonts w:ascii="Times New Roman" w:hAnsi="Times New Roman" w:cs="Times New Roman"/>
                <w:sz w:val="20"/>
                <w:szCs w:val="20"/>
                <w:lang w:val="ro-RO"/>
              </w:rPr>
            </w:pPr>
            <w:r w:rsidRPr="00390EA7">
              <w:rPr>
                <w:rFonts w:ascii="Times New Roman" w:hAnsi="Times New Roman" w:cs="Times New Roman"/>
                <w:sz w:val="20"/>
                <w:szCs w:val="20"/>
                <w:lang w:val="fr-BE"/>
              </w:rPr>
              <w:t xml:space="preserve">Membrul consiliului de administratie are </w:t>
            </w:r>
            <w:r w:rsidRPr="00D70090">
              <w:rPr>
                <w:rFonts w:ascii="Times New Roman" w:hAnsi="Times New Roman" w:cs="Times New Roman"/>
                <w:sz w:val="20"/>
                <w:szCs w:val="20"/>
                <w:lang w:val="ro-RO"/>
              </w:rPr>
              <w:t>experiență</w:t>
            </w:r>
            <w:r w:rsidRPr="00390EA7">
              <w:rPr>
                <w:rFonts w:ascii="Times New Roman" w:hAnsi="Times New Roman" w:cs="Times New Roman"/>
                <w:sz w:val="20"/>
                <w:szCs w:val="20"/>
                <w:lang w:val="fr-BE"/>
              </w:rPr>
              <w:t xml:space="preserve"> și </w:t>
            </w:r>
            <w:r w:rsidRPr="00D70090">
              <w:rPr>
                <w:rFonts w:ascii="Times New Roman" w:hAnsi="Times New Roman" w:cs="Times New Roman"/>
                <w:sz w:val="20"/>
                <w:szCs w:val="20"/>
                <w:lang w:val="ro-RO"/>
              </w:rPr>
              <w:t>cunoștințe în domeniul guvernanţei corporative</w:t>
            </w:r>
            <w:r w:rsidRPr="00390EA7">
              <w:rPr>
                <w:rFonts w:ascii="Times New Roman" w:hAnsi="Times New Roman" w:cs="Times New Roman"/>
                <w:sz w:val="20"/>
                <w:szCs w:val="20"/>
                <w:lang w:val="fr-BE"/>
              </w:rPr>
              <w:t xml:space="preserve">. </w:t>
            </w:r>
          </w:p>
          <w:p w14:paraId="1FF7E1FC" w14:textId="77777777" w:rsidR="00B30BFA" w:rsidRPr="00D70090" w:rsidRDefault="00B30BFA" w:rsidP="004955EF">
            <w:pPr>
              <w:spacing w:before="131"/>
              <w:ind w:left="239" w:right="237"/>
              <w:jc w:val="both"/>
              <w:rPr>
                <w:rFonts w:ascii="Times New Roman" w:eastAsia="Times New Roman" w:hAnsi="Times New Roman" w:cs="Times New Roman"/>
                <w:b/>
                <w:sz w:val="20"/>
                <w:szCs w:val="20"/>
                <w:lang w:val="fr-BE"/>
              </w:rPr>
            </w:pPr>
            <w:r w:rsidRPr="00D70090">
              <w:rPr>
                <w:rFonts w:ascii="Times New Roman" w:hAnsi="Times New Roman" w:cs="Times New Roman"/>
                <w:sz w:val="20"/>
                <w:szCs w:val="20"/>
                <w:lang w:val="ro-RO"/>
              </w:rPr>
              <w:t>Cunoaște și aplică principiile guvernanței corporative, le poate operaționaliza pentru întreprinderea publică.</w:t>
            </w:r>
          </w:p>
        </w:tc>
      </w:tr>
      <w:tr w:rsidR="00B30BFA" w:rsidRPr="002208FC" w14:paraId="30195769" w14:textId="77777777" w:rsidTr="004955EF">
        <w:trPr>
          <w:trHeight w:val="551"/>
        </w:trPr>
        <w:tc>
          <w:tcPr>
            <w:tcW w:w="709" w:type="dxa"/>
          </w:tcPr>
          <w:p w14:paraId="74847371"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C3.2</w:t>
            </w:r>
          </w:p>
        </w:tc>
        <w:tc>
          <w:tcPr>
            <w:tcW w:w="2977" w:type="dxa"/>
          </w:tcPr>
          <w:p w14:paraId="184DB67B" w14:textId="77777777" w:rsidR="00B30BFA" w:rsidRPr="00D70090" w:rsidRDefault="00B30BFA" w:rsidP="004955EF">
            <w:pPr>
              <w:spacing w:before="131"/>
              <w:ind w:left="136"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Capacitatea</w:t>
            </w:r>
            <w:proofErr w:type="spellEnd"/>
            <w:r w:rsidRPr="00D70090">
              <w:rPr>
                <w:rFonts w:ascii="Times New Roman" w:eastAsia="Times New Roman" w:hAnsi="Times New Roman" w:cs="Times New Roman"/>
                <w:sz w:val="20"/>
                <w:szCs w:val="20"/>
                <w:lang w:val="fr-BE"/>
              </w:rPr>
              <w:t xml:space="preserve"> de a </w:t>
            </w:r>
            <w:proofErr w:type="spellStart"/>
            <w:r w:rsidRPr="00D70090">
              <w:rPr>
                <w:rFonts w:ascii="Times New Roman" w:eastAsia="Times New Roman" w:hAnsi="Times New Roman" w:cs="Times New Roman"/>
                <w:sz w:val="20"/>
                <w:szCs w:val="20"/>
                <w:lang w:val="fr-BE"/>
              </w:rPr>
              <w:t>lua</w:t>
            </w:r>
            <w:proofErr w:type="spellEnd"/>
            <w:r w:rsidRPr="00D70090">
              <w:rPr>
                <w:rFonts w:ascii="Times New Roman" w:eastAsia="Times New Roman" w:hAnsi="Times New Roman" w:cs="Times New Roman"/>
                <w:sz w:val="20"/>
                <w:szCs w:val="20"/>
                <w:lang w:val="fr-BE"/>
              </w:rPr>
              <w:t xml:space="preserve"> decizii</w:t>
            </w:r>
          </w:p>
        </w:tc>
        <w:tc>
          <w:tcPr>
            <w:tcW w:w="5244" w:type="dxa"/>
          </w:tcPr>
          <w:p w14:paraId="785E4D0B" w14:textId="77777777" w:rsidR="00B30BFA" w:rsidRPr="00D70090" w:rsidRDefault="00B30BFA" w:rsidP="004955EF">
            <w:pPr>
              <w:spacing w:line="275" w:lineRule="exact"/>
              <w:ind w:left="422" w:right="237"/>
              <w:jc w:val="both"/>
              <w:rPr>
                <w:rFonts w:ascii="Times New Roman" w:eastAsia="Times New Roman" w:hAnsi="Times New Roman" w:cs="Times New Roman"/>
                <w:sz w:val="20"/>
                <w:szCs w:val="20"/>
                <w:lang w:val="ro-RO"/>
              </w:rPr>
            </w:pPr>
            <w:r w:rsidRPr="00390EA7">
              <w:rPr>
                <w:rFonts w:ascii="Times New Roman" w:eastAsia="Times New Roman" w:hAnsi="Times New Roman" w:cs="Times New Roman"/>
                <w:sz w:val="20"/>
                <w:szCs w:val="20"/>
                <w:lang w:val="fr-BE"/>
              </w:rPr>
              <w:t>Membrul consiliului de administratie d</w:t>
            </w:r>
            <w:r w:rsidRPr="00D70090">
              <w:rPr>
                <w:rFonts w:ascii="Times New Roman" w:eastAsia="Times New Roman" w:hAnsi="Times New Roman" w:cs="Times New Roman"/>
                <w:sz w:val="20"/>
                <w:szCs w:val="20"/>
                <w:lang w:val="ro-RO"/>
              </w:rPr>
              <w:t xml:space="preserve">ovedeşte </w:t>
            </w:r>
            <w:r w:rsidRPr="00390EA7">
              <w:rPr>
                <w:rFonts w:ascii="Times New Roman" w:eastAsia="Times New Roman" w:hAnsi="Times New Roman" w:cs="Times New Roman"/>
                <w:sz w:val="20"/>
                <w:szCs w:val="20"/>
                <w:lang w:val="fr-BE"/>
              </w:rPr>
              <w:t xml:space="preserve">abilitatea de </w:t>
            </w:r>
            <w:r w:rsidRPr="00D70090">
              <w:rPr>
                <w:rFonts w:ascii="Times New Roman" w:eastAsia="Times New Roman" w:hAnsi="Times New Roman" w:cs="Times New Roman"/>
                <w:sz w:val="20"/>
                <w:szCs w:val="20"/>
                <w:lang w:val="ro-RO"/>
              </w:rPr>
              <w:t xml:space="preserve">gândire critică şi independenţă, oferă un raţionament clar şi bazat pe date concrete; </w:t>
            </w:r>
          </w:p>
          <w:p w14:paraId="54BEA052" w14:textId="77777777" w:rsidR="00B30BFA" w:rsidRPr="00D70090" w:rsidRDefault="00B30BFA" w:rsidP="004955EF">
            <w:pPr>
              <w:ind w:left="422"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lang w:val="ro-RO"/>
              </w:rPr>
              <w:t>Îşi asumă responsabilitatea deciziilor luate.</w:t>
            </w:r>
          </w:p>
        </w:tc>
      </w:tr>
      <w:tr w:rsidR="00B30BFA" w:rsidRPr="002208FC" w14:paraId="41A8658E" w14:textId="77777777" w:rsidTr="004955EF">
        <w:trPr>
          <w:trHeight w:val="551"/>
        </w:trPr>
        <w:tc>
          <w:tcPr>
            <w:tcW w:w="709" w:type="dxa"/>
          </w:tcPr>
          <w:p w14:paraId="573B2704"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C3.3</w:t>
            </w:r>
          </w:p>
        </w:tc>
        <w:tc>
          <w:tcPr>
            <w:tcW w:w="2977" w:type="dxa"/>
          </w:tcPr>
          <w:p w14:paraId="1354B66C" w14:textId="77777777" w:rsidR="00B30BFA" w:rsidRPr="00FA7EA1" w:rsidRDefault="00B30BFA" w:rsidP="004955EF">
            <w:pPr>
              <w:spacing w:before="131"/>
              <w:ind w:left="136" w:right="237"/>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Cunoștințe despre monitorizarea performanței întreprinderilor publice</w:t>
            </w:r>
          </w:p>
        </w:tc>
        <w:tc>
          <w:tcPr>
            <w:tcW w:w="5244" w:type="dxa"/>
          </w:tcPr>
          <w:p w14:paraId="33E70B47" w14:textId="77777777" w:rsidR="00B30BFA" w:rsidRPr="00D70090" w:rsidRDefault="00B30BFA" w:rsidP="004955EF">
            <w:pPr>
              <w:ind w:left="422"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Membrul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consiliului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administratie</w:t>
            </w:r>
            <w:proofErr w:type="spellEnd"/>
            <w:r w:rsidRPr="00D70090">
              <w:rPr>
                <w:rFonts w:ascii="Times New Roman" w:eastAsia="Times New Roman" w:hAnsi="Times New Roman" w:cs="Times New Roman"/>
                <w:sz w:val="20"/>
                <w:szCs w:val="20"/>
                <w:lang w:val="fr-BE"/>
              </w:rPr>
              <w:t xml:space="preserve"> </w:t>
            </w:r>
            <w:r w:rsidRPr="00D70090">
              <w:rPr>
                <w:rFonts w:ascii="Times New Roman" w:eastAsia="Times New Roman" w:hAnsi="Times New Roman" w:cs="Times New Roman"/>
                <w:sz w:val="20"/>
                <w:szCs w:val="20"/>
                <w:lang w:val="ro-RO"/>
              </w:rPr>
              <w:t>demonstrează capacitatea de a monitoriza performanţa societăţii şi de a crea un sistem de control care să acopere arii multiple.</w:t>
            </w:r>
          </w:p>
        </w:tc>
      </w:tr>
      <w:tr w:rsidR="00B30BFA" w:rsidRPr="00D70090" w14:paraId="198BBC64" w14:textId="77777777" w:rsidTr="004955EF">
        <w:trPr>
          <w:trHeight w:val="551"/>
        </w:trPr>
        <w:tc>
          <w:tcPr>
            <w:tcW w:w="709" w:type="dxa"/>
          </w:tcPr>
          <w:p w14:paraId="744CCC5A"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C4</w:t>
            </w:r>
          </w:p>
        </w:tc>
        <w:tc>
          <w:tcPr>
            <w:tcW w:w="8221" w:type="dxa"/>
            <w:gridSpan w:val="2"/>
          </w:tcPr>
          <w:p w14:paraId="41489BBF" w14:textId="77777777" w:rsidR="00B30BFA" w:rsidRPr="00D70090" w:rsidRDefault="00B30BFA" w:rsidP="004955EF">
            <w:pPr>
              <w:spacing w:before="131"/>
              <w:ind w:left="10" w:right="237"/>
              <w:jc w:val="both"/>
              <w:rPr>
                <w:rFonts w:ascii="Times New Roman" w:eastAsia="Times New Roman" w:hAnsi="Times New Roman" w:cs="Times New Roman"/>
                <w:b/>
                <w:sz w:val="20"/>
                <w:szCs w:val="20"/>
              </w:rPr>
            </w:pPr>
            <w:r w:rsidRPr="00D70090">
              <w:rPr>
                <w:rFonts w:ascii="Times New Roman" w:eastAsia="Times New Roman" w:hAnsi="Times New Roman" w:cs="Times New Roman"/>
                <w:b/>
                <w:sz w:val="20"/>
                <w:szCs w:val="20"/>
              </w:rPr>
              <w:t xml:space="preserve"> Competențe sociale și personale</w:t>
            </w:r>
          </w:p>
        </w:tc>
      </w:tr>
      <w:tr w:rsidR="00B30BFA" w:rsidRPr="002208FC" w14:paraId="35FD2FC0" w14:textId="77777777" w:rsidTr="004955EF">
        <w:trPr>
          <w:trHeight w:val="551"/>
        </w:trPr>
        <w:tc>
          <w:tcPr>
            <w:tcW w:w="709" w:type="dxa"/>
          </w:tcPr>
          <w:p w14:paraId="20C6FF2E"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t>C4.1</w:t>
            </w:r>
          </w:p>
        </w:tc>
        <w:tc>
          <w:tcPr>
            <w:tcW w:w="2977" w:type="dxa"/>
          </w:tcPr>
          <w:p w14:paraId="0D3839B1" w14:textId="77777777" w:rsidR="00B30BFA" w:rsidRPr="00D70090" w:rsidRDefault="00B30BFA" w:rsidP="004955EF">
            <w:pPr>
              <w:spacing w:before="131"/>
              <w:ind w:left="10" w:right="237"/>
              <w:jc w:val="both"/>
              <w:rPr>
                <w:rFonts w:ascii="Times New Roman" w:eastAsia="Times New Roman" w:hAnsi="Times New Roman" w:cs="Times New Roman"/>
                <w:sz w:val="20"/>
                <w:szCs w:val="20"/>
              </w:rPr>
            </w:pPr>
            <w:r w:rsidRPr="00D70090">
              <w:rPr>
                <w:rFonts w:ascii="Times New Roman" w:eastAsia="Times New Roman" w:hAnsi="Times New Roman" w:cs="Times New Roman"/>
                <w:sz w:val="20"/>
                <w:szCs w:val="20"/>
              </w:rPr>
              <w:t>Comunicare interpersonală și instituțională</w:t>
            </w:r>
          </w:p>
        </w:tc>
        <w:tc>
          <w:tcPr>
            <w:tcW w:w="5244" w:type="dxa"/>
          </w:tcPr>
          <w:p w14:paraId="4109F4B2" w14:textId="77777777" w:rsidR="00B30BFA" w:rsidRPr="00D70090" w:rsidRDefault="00B30BFA" w:rsidP="004955EF">
            <w:pPr>
              <w:spacing w:before="131"/>
              <w:ind w:left="280"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lang w:val="fr-BE"/>
              </w:rPr>
              <w:t>Membrul consiliului de administratie demonstreaza aptitudini și abilități de relaționare interumană precum extraversiune, agreabilitate, conștiinciozitate, stabilitate emoțională, deschiderea către noi experiențe, nivel de energie, obiectivitate, capacitate de adaptare, tenacitate.</w:t>
            </w:r>
          </w:p>
        </w:tc>
      </w:tr>
      <w:tr w:rsidR="00B30BFA" w:rsidRPr="002208FC" w14:paraId="08B8CCD9" w14:textId="77777777" w:rsidTr="004955EF">
        <w:trPr>
          <w:trHeight w:val="551"/>
        </w:trPr>
        <w:tc>
          <w:tcPr>
            <w:tcW w:w="709" w:type="dxa"/>
          </w:tcPr>
          <w:p w14:paraId="4D1D9F7B"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C4.2</w:t>
            </w:r>
          </w:p>
        </w:tc>
        <w:tc>
          <w:tcPr>
            <w:tcW w:w="2977" w:type="dxa"/>
          </w:tcPr>
          <w:p w14:paraId="047C1D82" w14:textId="77777777" w:rsidR="00B30BFA" w:rsidRPr="00FA7EA1" w:rsidRDefault="00B30BFA" w:rsidP="004955EF">
            <w:pPr>
              <w:spacing w:before="131"/>
              <w:ind w:left="136" w:right="237"/>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 xml:space="preserve">Cunoașterea și aplicarea eticii și integrității în activitatea profesională/managerială </w:t>
            </w:r>
          </w:p>
        </w:tc>
        <w:tc>
          <w:tcPr>
            <w:tcW w:w="5244" w:type="dxa"/>
          </w:tcPr>
          <w:p w14:paraId="2884C651" w14:textId="77777777" w:rsidR="00B30BFA" w:rsidRPr="00D70090" w:rsidRDefault="00B30BFA" w:rsidP="004955EF">
            <w:pPr>
              <w:ind w:left="280" w:right="237"/>
              <w:jc w:val="both"/>
              <w:rPr>
                <w:rFonts w:ascii="Times New Roman" w:eastAsia="Times New Roman" w:hAnsi="Times New Roman" w:cs="Times New Roman"/>
                <w:sz w:val="20"/>
                <w:szCs w:val="20"/>
                <w:lang w:val="fr-BE"/>
              </w:rPr>
            </w:pPr>
            <w:r w:rsidRPr="00FA7EA1">
              <w:rPr>
                <w:rFonts w:ascii="Times New Roman" w:eastAsia="Times New Roman" w:hAnsi="Times New Roman" w:cs="Times New Roman"/>
                <w:sz w:val="20"/>
                <w:szCs w:val="20"/>
                <w:lang w:val="it-IT"/>
              </w:rPr>
              <w:t xml:space="preserve">Membrul consiliului de administratie </w:t>
            </w:r>
            <w:r w:rsidRPr="00D70090">
              <w:rPr>
                <w:rFonts w:ascii="Times New Roman" w:eastAsia="Times New Roman" w:hAnsi="Times New Roman" w:cs="Times New Roman"/>
                <w:sz w:val="20"/>
                <w:szCs w:val="20"/>
                <w:lang w:val="ro-RO"/>
              </w:rPr>
              <w:t xml:space="preserve">înțelege principiile etice și conceptul de integritate și le integrează efectiv în modul în care își desfășoară activitatea profesională și managerială. </w:t>
            </w:r>
            <w:r w:rsidRPr="00D70090">
              <w:rPr>
                <w:rFonts w:ascii="Times New Roman" w:eastAsia="Times New Roman" w:hAnsi="Times New Roman" w:cs="Times New Roman"/>
                <w:sz w:val="20"/>
                <w:szCs w:val="20"/>
                <w:lang w:val="fr-BE"/>
              </w:rPr>
              <w:t>Se comportă cu integritate, onestitate şi transparenţă în relaţiile cu ceilalţi şi cu întreprinderea</w:t>
            </w:r>
          </w:p>
        </w:tc>
      </w:tr>
      <w:tr w:rsidR="00B30BFA" w:rsidRPr="00D70090" w14:paraId="579BC19B" w14:textId="77777777" w:rsidTr="004955EF">
        <w:trPr>
          <w:trHeight w:val="486"/>
        </w:trPr>
        <w:tc>
          <w:tcPr>
            <w:tcW w:w="709" w:type="dxa"/>
          </w:tcPr>
          <w:p w14:paraId="349755E2"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C5</w:t>
            </w:r>
          </w:p>
        </w:tc>
        <w:tc>
          <w:tcPr>
            <w:tcW w:w="8221" w:type="dxa"/>
            <w:gridSpan w:val="2"/>
          </w:tcPr>
          <w:p w14:paraId="2CC689A8" w14:textId="77777777" w:rsidR="00B30BFA" w:rsidRPr="00D70090" w:rsidRDefault="00B30BFA" w:rsidP="004955EF">
            <w:pPr>
              <w:spacing w:before="131"/>
              <w:ind w:left="136" w:right="237"/>
              <w:jc w:val="both"/>
              <w:rPr>
                <w:rFonts w:ascii="Times New Roman" w:eastAsia="Times New Roman" w:hAnsi="Times New Roman" w:cs="Times New Roman"/>
                <w:spacing w:val="-5"/>
                <w:sz w:val="20"/>
                <w:szCs w:val="20"/>
              </w:rPr>
            </w:pPr>
            <w:r w:rsidRPr="00D70090">
              <w:rPr>
                <w:rFonts w:ascii="Times New Roman" w:eastAsia="Times New Roman" w:hAnsi="Times New Roman" w:cs="Times New Roman"/>
                <w:b/>
                <w:sz w:val="20"/>
                <w:szCs w:val="20"/>
              </w:rPr>
              <w:t xml:space="preserve"> Experiență pe plan local și național</w:t>
            </w:r>
          </w:p>
        </w:tc>
      </w:tr>
      <w:tr w:rsidR="00B30BFA" w:rsidRPr="00D70090" w14:paraId="1CD93735" w14:textId="77777777" w:rsidTr="004955EF">
        <w:trPr>
          <w:trHeight w:val="551"/>
        </w:trPr>
        <w:tc>
          <w:tcPr>
            <w:tcW w:w="709" w:type="dxa"/>
          </w:tcPr>
          <w:p w14:paraId="0D5F2D68"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t>C5.1</w:t>
            </w:r>
          </w:p>
        </w:tc>
        <w:tc>
          <w:tcPr>
            <w:tcW w:w="2977" w:type="dxa"/>
          </w:tcPr>
          <w:p w14:paraId="175D96F2" w14:textId="77777777" w:rsidR="00B30BFA" w:rsidRPr="00D70090" w:rsidRDefault="00B30BFA" w:rsidP="004955EF">
            <w:pPr>
              <w:spacing w:before="131"/>
              <w:ind w:left="136" w:right="237"/>
              <w:jc w:val="both"/>
              <w:rPr>
                <w:rFonts w:ascii="Times New Roman" w:eastAsia="Times New Roman" w:hAnsi="Times New Roman" w:cs="Times New Roman"/>
                <w:b/>
                <w:sz w:val="20"/>
                <w:szCs w:val="20"/>
              </w:rPr>
            </w:pPr>
            <w:r w:rsidRPr="00D70090">
              <w:rPr>
                <w:rFonts w:ascii="Times New Roman" w:eastAsia="Times New Roman" w:hAnsi="Times New Roman" w:cs="Times New Roman"/>
                <w:sz w:val="20"/>
                <w:szCs w:val="20"/>
              </w:rPr>
              <w:t>Experiență de administrare sau management pe plan local/național</w:t>
            </w:r>
          </w:p>
        </w:tc>
        <w:tc>
          <w:tcPr>
            <w:tcW w:w="5244" w:type="dxa"/>
          </w:tcPr>
          <w:p w14:paraId="7C74832C" w14:textId="77777777" w:rsidR="00B30BFA" w:rsidRPr="00D70090" w:rsidRDefault="00B30BFA" w:rsidP="004955EF">
            <w:pPr>
              <w:spacing w:before="131"/>
              <w:ind w:left="138" w:right="237"/>
              <w:jc w:val="both"/>
              <w:rPr>
                <w:rFonts w:ascii="Times New Roman" w:eastAsia="Times New Roman" w:hAnsi="Times New Roman" w:cs="Times New Roman"/>
                <w:b/>
                <w:sz w:val="20"/>
                <w:szCs w:val="20"/>
              </w:rPr>
            </w:pPr>
            <w:r w:rsidRPr="00D70090">
              <w:rPr>
                <w:rFonts w:ascii="Times New Roman" w:eastAsia="Times New Roman" w:hAnsi="Times New Roman" w:cs="Times New Roman"/>
                <w:bCs/>
                <w:sz w:val="20"/>
                <w:szCs w:val="20"/>
                <w:lang w:val="fr-BE"/>
              </w:rPr>
              <w:t xml:space="preserve">Membrul consiliului de administratie </w:t>
            </w:r>
            <w:r w:rsidRPr="00D70090">
              <w:rPr>
                <w:rFonts w:ascii="Times New Roman" w:hAnsi="Times New Roman" w:cs="Times New Roman"/>
                <w:sz w:val="20"/>
                <w:szCs w:val="20"/>
                <w:lang w:val="fr-BE"/>
              </w:rPr>
              <w:t xml:space="preserve">Demonstrează o bună înţelegere a reglementărilor şi normelor locale/ naţionale, evidenţiind puncte critice şi oportunităţi de acţiune. </w:t>
            </w:r>
            <w:r w:rsidRPr="00D70090">
              <w:rPr>
                <w:rFonts w:ascii="Times New Roman" w:hAnsi="Times New Roman" w:cs="Times New Roman"/>
                <w:sz w:val="20"/>
                <w:szCs w:val="20"/>
              </w:rPr>
              <w:t>Deţine experienţă şi cunoştinţe care îi permit adoptarea unor bune practici din mediul local/naţional.</w:t>
            </w:r>
          </w:p>
        </w:tc>
      </w:tr>
      <w:tr w:rsidR="00B30BFA" w:rsidRPr="00D70090" w14:paraId="23B38A2C" w14:textId="77777777" w:rsidTr="004955EF">
        <w:trPr>
          <w:trHeight w:val="551"/>
        </w:trPr>
        <w:tc>
          <w:tcPr>
            <w:tcW w:w="709" w:type="dxa"/>
          </w:tcPr>
          <w:p w14:paraId="5427A86C"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C5.2</w:t>
            </w:r>
          </w:p>
        </w:tc>
        <w:tc>
          <w:tcPr>
            <w:tcW w:w="2977" w:type="dxa"/>
          </w:tcPr>
          <w:p w14:paraId="10750B9B" w14:textId="77777777" w:rsidR="00B30BFA" w:rsidRPr="00D70090" w:rsidRDefault="00B30BFA" w:rsidP="004955EF">
            <w:pPr>
              <w:spacing w:before="131"/>
              <w:ind w:left="136"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lang w:val="fr-BE"/>
              </w:rPr>
              <w:t>Experiență de administrare și management pe plan internațional</w:t>
            </w:r>
          </w:p>
        </w:tc>
        <w:tc>
          <w:tcPr>
            <w:tcW w:w="5244" w:type="dxa"/>
          </w:tcPr>
          <w:p w14:paraId="754B0103" w14:textId="77777777" w:rsidR="00B30BFA" w:rsidRPr="00D70090" w:rsidRDefault="00B30BFA" w:rsidP="004955EF">
            <w:pPr>
              <w:spacing w:before="19"/>
              <w:ind w:left="138" w:right="237"/>
              <w:jc w:val="both"/>
              <w:rPr>
                <w:rFonts w:ascii="Times New Roman" w:eastAsia="Times New Roman" w:hAnsi="Times New Roman" w:cs="Times New Roman"/>
                <w:sz w:val="20"/>
                <w:szCs w:val="20"/>
                <w:lang w:val="ro-RO"/>
              </w:rPr>
            </w:pPr>
            <w:r w:rsidRPr="00390EA7">
              <w:rPr>
                <w:rFonts w:ascii="Times New Roman" w:eastAsia="Times New Roman" w:hAnsi="Times New Roman" w:cs="Times New Roman"/>
                <w:sz w:val="20"/>
                <w:szCs w:val="20"/>
                <w:lang w:val="fr-BE"/>
              </w:rPr>
              <w:t>Membrul consiliului de administratie d</w:t>
            </w:r>
            <w:r w:rsidRPr="00D70090">
              <w:rPr>
                <w:rFonts w:ascii="Times New Roman" w:eastAsia="Times New Roman" w:hAnsi="Times New Roman" w:cs="Times New Roman"/>
                <w:sz w:val="20"/>
                <w:szCs w:val="20"/>
                <w:lang w:val="ro-RO"/>
              </w:rPr>
              <w:t xml:space="preserve">emonstrează o bună înţelegere a reglementărilor şi normelor internaţionale, evidenţiind puncte critice şi oportunităţi de acţiune. </w:t>
            </w:r>
          </w:p>
          <w:p w14:paraId="5972C9C6" w14:textId="77777777" w:rsidR="00B30BFA" w:rsidRPr="00D70090" w:rsidRDefault="00B30BFA" w:rsidP="004955EF">
            <w:pPr>
              <w:ind w:left="138"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rPr>
              <w:t>D</w:t>
            </w:r>
            <w:r>
              <w:rPr>
                <w:rFonts w:ascii="Times New Roman" w:eastAsia="Times New Roman" w:hAnsi="Times New Roman" w:cs="Times New Roman"/>
                <w:sz w:val="20"/>
                <w:szCs w:val="20"/>
              </w:rPr>
              <w:t xml:space="preserve">e asemnea, </w:t>
            </w:r>
            <w:r w:rsidRPr="00D70090">
              <w:rPr>
                <w:rFonts w:ascii="Times New Roman" w:eastAsia="Times New Roman" w:hAnsi="Times New Roman" w:cs="Times New Roman"/>
                <w:sz w:val="20"/>
                <w:szCs w:val="20"/>
              </w:rPr>
              <w:t>eţine experienţă şi cunoştinţe care îi permit adoptarea unor bune practici din mediul internaţional</w:t>
            </w:r>
          </w:p>
        </w:tc>
      </w:tr>
      <w:tr w:rsidR="00B30BFA" w:rsidRPr="002208FC" w14:paraId="4F1557D3" w14:textId="77777777" w:rsidTr="004955EF">
        <w:trPr>
          <w:trHeight w:val="551"/>
        </w:trPr>
        <w:tc>
          <w:tcPr>
            <w:tcW w:w="709" w:type="dxa"/>
          </w:tcPr>
          <w:p w14:paraId="39C87A46"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C6</w:t>
            </w:r>
          </w:p>
        </w:tc>
        <w:tc>
          <w:tcPr>
            <w:tcW w:w="8221" w:type="dxa"/>
            <w:gridSpan w:val="2"/>
          </w:tcPr>
          <w:p w14:paraId="5B07A36C" w14:textId="77777777" w:rsidR="00B30BFA" w:rsidRPr="00FA7EA1" w:rsidRDefault="00B30BFA" w:rsidP="004955EF">
            <w:pPr>
              <w:spacing w:before="131"/>
              <w:ind w:left="136" w:right="237"/>
              <w:jc w:val="both"/>
              <w:rPr>
                <w:rFonts w:ascii="Times New Roman" w:eastAsia="Times New Roman" w:hAnsi="Times New Roman" w:cs="Times New Roman"/>
                <w:spacing w:val="-5"/>
                <w:sz w:val="20"/>
                <w:szCs w:val="20"/>
                <w:lang w:val="it-IT"/>
              </w:rPr>
            </w:pPr>
            <w:r w:rsidRPr="00FA7EA1">
              <w:rPr>
                <w:rFonts w:ascii="Times New Roman" w:eastAsia="Times New Roman" w:hAnsi="Times New Roman" w:cs="Times New Roman"/>
                <w:b/>
                <w:sz w:val="20"/>
                <w:szCs w:val="20"/>
                <w:lang w:val="it-IT"/>
              </w:rPr>
              <w:t>Competențe și restricții specifice pentru funcționarii publici sau alte categorii de personal din cadrul autorității publice tutelare ori din cadrul altor autorități sau instituții publice</w:t>
            </w:r>
          </w:p>
        </w:tc>
      </w:tr>
      <w:tr w:rsidR="00B30BFA" w:rsidRPr="002208FC" w14:paraId="467FFEA5" w14:textId="77777777" w:rsidTr="004955EF">
        <w:trPr>
          <w:trHeight w:val="551"/>
        </w:trPr>
        <w:tc>
          <w:tcPr>
            <w:tcW w:w="709" w:type="dxa"/>
          </w:tcPr>
          <w:p w14:paraId="00D72195"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t>C6.1</w:t>
            </w:r>
          </w:p>
        </w:tc>
        <w:tc>
          <w:tcPr>
            <w:tcW w:w="2977" w:type="dxa"/>
          </w:tcPr>
          <w:p w14:paraId="58300222" w14:textId="77777777" w:rsidR="00B30BFA" w:rsidRPr="00FA7EA1" w:rsidRDefault="00B30BFA" w:rsidP="004955EF">
            <w:pPr>
              <w:spacing w:before="131"/>
              <w:ind w:left="136" w:right="237"/>
              <w:jc w:val="both"/>
              <w:rPr>
                <w:rFonts w:ascii="Times New Roman" w:eastAsia="Times New Roman" w:hAnsi="Times New Roman" w:cs="Times New Roman"/>
                <w:b/>
                <w:sz w:val="20"/>
                <w:szCs w:val="20"/>
                <w:lang w:val="it-IT"/>
              </w:rPr>
            </w:pPr>
            <w:r w:rsidRPr="00FA7EA1">
              <w:rPr>
                <w:rFonts w:ascii="Times New Roman" w:eastAsia="Times New Roman" w:hAnsi="Times New Roman" w:cs="Times New Roman"/>
                <w:sz w:val="20"/>
                <w:szCs w:val="20"/>
                <w:lang w:val="it-IT"/>
              </w:rPr>
              <w:t>Competențe și restricții specifice pentru funcționarii publici sau alte categorii de personal</w:t>
            </w:r>
            <w:r w:rsidRPr="00FA7EA1">
              <w:rPr>
                <w:rFonts w:ascii="Times New Roman" w:eastAsia="Times New Roman" w:hAnsi="Times New Roman" w:cs="Times New Roman"/>
                <w:b/>
                <w:sz w:val="20"/>
                <w:szCs w:val="20"/>
                <w:lang w:val="it-IT"/>
              </w:rPr>
              <w:tab/>
            </w:r>
          </w:p>
        </w:tc>
        <w:tc>
          <w:tcPr>
            <w:tcW w:w="5244" w:type="dxa"/>
          </w:tcPr>
          <w:p w14:paraId="44CEA440" w14:textId="77777777" w:rsidR="00B30BFA" w:rsidRPr="00D70090" w:rsidRDefault="00B30BFA" w:rsidP="004955EF">
            <w:pPr>
              <w:spacing w:before="131"/>
              <w:ind w:left="280" w:right="237"/>
              <w:jc w:val="both"/>
              <w:rPr>
                <w:rFonts w:ascii="Times New Roman" w:eastAsia="Times New Roman" w:hAnsi="Times New Roman" w:cs="Times New Roman"/>
                <w:b/>
                <w:sz w:val="20"/>
                <w:szCs w:val="20"/>
                <w:lang w:val="fr-BE"/>
              </w:rPr>
            </w:pPr>
            <w:proofErr w:type="spellStart"/>
            <w:r w:rsidRPr="00D70090">
              <w:rPr>
                <w:rFonts w:ascii="Times New Roman" w:eastAsia="Times New Roman" w:hAnsi="Times New Roman" w:cs="Times New Roman"/>
                <w:sz w:val="20"/>
                <w:szCs w:val="20"/>
                <w:lang w:val="fr-BE"/>
              </w:rPr>
              <w:t>Membrul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consiliului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administratie</w:t>
            </w:r>
            <w:proofErr w:type="spellEnd"/>
            <w:r w:rsidRPr="00D70090">
              <w:rPr>
                <w:rFonts w:ascii="Times New Roman" w:eastAsia="Times New Roman" w:hAnsi="Times New Roman" w:cs="Times New Roman"/>
                <w:sz w:val="20"/>
                <w:szCs w:val="20"/>
                <w:lang w:val="fr-BE"/>
              </w:rPr>
              <w:t xml:space="preserve">  </w:t>
            </w:r>
            <w:r>
              <w:rPr>
                <w:rFonts w:ascii="Times New Roman" w:eastAsia="Times New Roman" w:hAnsi="Times New Roman" w:cs="Times New Roman"/>
                <w:sz w:val="20"/>
                <w:szCs w:val="20"/>
                <w:lang w:val="ro-RO"/>
              </w:rPr>
              <w:t xml:space="preserve">îndpelinește condițiile pentru ocupare postului și se supune restricțiilor </w:t>
            </w:r>
            <w:r w:rsidRPr="00D70090">
              <w:rPr>
                <w:rFonts w:ascii="Times New Roman" w:eastAsia="Times New Roman" w:hAnsi="Times New Roman" w:cs="Times New Roman"/>
                <w:sz w:val="20"/>
                <w:szCs w:val="20"/>
                <w:lang w:val="fr-BE"/>
              </w:rPr>
              <w:t>funcționarilor publici sau alte categorii de personal</w:t>
            </w:r>
          </w:p>
        </w:tc>
      </w:tr>
      <w:tr w:rsidR="00B30BFA" w:rsidRPr="002208FC" w14:paraId="64F95B9C" w14:textId="77777777" w:rsidTr="004955EF">
        <w:trPr>
          <w:trHeight w:val="551"/>
        </w:trPr>
        <w:tc>
          <w:tcPr>
            <w:tcW w:w="709" w:type="dxa"/>
          </w:tcPr>
          <w:p w14:paraId="3758E026"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C7</w:t>
            </w:r>
          </w:p>
        </w:tc>
        <w:tc>
          <w:tcPr>
            <w:tcW w:w="8221" w:type="dxa"/>
            <w:gridSpan w:val="2"/>
          </w:tcPr>
          <w:p w14:paraId="679BF455" w14:textId="77777777" w:rsidR="00B30BFA" w:rsidRPr="00FA7EA1" w:rsidRDefault="00B30BFA" w:rsidP="004955EF">
            <w:pPr>
              <w:spacing w:before="131"/>
              <w:ind w:left="280" w:right="237"/>
              <w:jc w:val="both"/>
              <w:rPr>
                <w:rFonts w:ascii="Times New Roman" w:eastAsia="Times New Roman" w:hAnsi="Times New Roman" w:cs="Times New Roman"/>
                <w:b/>
                <w:bCs/>
                <w:spacing w:val="-5"/>
                <w:sz w:val="20"/>
                <w:szCs w:val="20"/>
                <w:lang w:val="it-IT"/>
              </w:rPr>
            </w:pPr>
            <w:r w:rsidRPr="00FA7EA1">
              <w:rPr>
                <w:rFonts w:ascii="Times New Roman" w:eastAsia="Times New Roman" w:hAnsi="Times New Roman" w:cs="Times New Roman"/>
                <w:b/>
                <w:bCs/>
                <w:sz w:val="20"/>
                <w:szCs w:val="20"/>
                <w:lang w:val="it-IT"/>
              </w:rPr>
              <w:t>Competențe specifice acționarilor și autorității publice tutelare</w:t>
            </w:r>
          </w:p>
        </w:tc>
      </w:tr>
      <w:tr w:rsidR="00B30BFA" w:rsidRPr="002208FC" w14:paraId="273E99E8" w14:textId="77777777" w:rsidTr="004955EF">
        <w:trPr>
          <w:trHeight w:val="551"/>
        </w:trPr>
        <w:tc>
          <w:tcPr>
            <w:tcW w:w="709" w:type="dxa"/>
          </w:tcPr>
          <w:p w14:paraId="4D3C5DBE"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C7.1</w:t>
            </w:r>
          </w:p>
        </w:tc>
        <w:tc>
          <w:tcPr>
            <w:tcW w:w="2977" w:type="dxa"/>
          </w:tcPr>
          <w:p w14:paraId="1FE51559" w14:textId="77777777" w:rsidR="00B30BFA" w:rsidRPr="00D70090" w:rsidRDefault="00B30BFA" w:rsidP="004955EF">
            <w:pPr>
              <w:spacing w:before="131"/>
              <w:ind w:left="136" w:right="237"/>
              <w:jc w:val="both"/>
              <w:rPr>
                <w:rFonts w:ascii="Times New Roman" w:eastAsia="Times New Roman" w:hAnsi="Times New Roman" w:cs="Times New Roman"/>
                <w:b/>
                <w:bCs/>
                <w:sz w:val="20"/>
                <w:szCs w:val="20"/>
                <w:lang w:val="fr-BE"/>
              </w:rPr>
            </w:pPr>
            <w:r w:rsidRPr="00D70090">
              <w:rPr>
                <w:rFonts w:ascii="Times New Roman" w:eastAsia="Times New Roman" w:hAnsi="Times New Roman" w:cs="Times New Roman"/>
                <w:sz w:val="20"/>
                <w:szCs w:val="20"/>
                <w:lang w:val="fr-BE"/>
              </w:rPr>
              <w:t xml:space="preserve">Cunoștințe despre domeniul de activitate al societății </w:t>
            </w:r>
          </w:p>
        </w:tc>
        <w:tc>
          <w:tcPr>
            <w:tcW w:w="5244" w:type="dxa"/>
          </w:tcPr>
          <w:p w14:paraId="3270AA36" w14:textId="77777777" w:rsidR="00B30BFA" w:rsidRPr="00D70090" w:rsidRDefault="00B30BFA" w:rsidP="004955EF">
            <w:pPr>
              <w:widowControl/>
              <w:tabs>
                <w:tab w:val="left" w:pos="468"/>
              </w:tabs>
              <w:autoSpaceDE/>
              <w:autoSpaceDN/>
              <w:spacing w:before="19" w:after="160" w:line="259" w:lineRule="auto"/>
              <w:ind w:left="280" w:right="237"/>
              <w:jc w:val="both"/>
              <w:rPr>
                <w:rFonts w:ascii="Times New Roman" w:eastAsia="Times New Roman" w:hAnsi="Times New Roman" w:cs="Times New Roman"/>
                <w:b/>
                <w:bCs/>
                <w:sz w:val="20"/>
                <w:szCs w:val="20"/>
                <w:lang w:val="fr-BE"/>
              </w:rPr>
            </w:pPr>
            <w:r w:rsidRPr="00390EA7">
              <w:rPr>
                <w:rFonts w:ascii="Times New Roman" w:eastAsia="Times New Roman" w:hAnsi="Times New Roman" w:cs="Times New Roman"/>
                <w:sz w:val="20"/>
                <w:szCs w:val="20"/>
                <w:lang w:val="fr-BE"/>
              </w:rPr>
              <w:t>Membrul consiliului de administrație demonstrează</w:t>
            </w:r>
            <w:r w:rsidRPr="00D70090">
              <w:rPr>
                <w:rFonts w:ascii="Times New Roman" w:eastAsia="Times New Roman" w:hAnsi="Times New Roman" w:cs="Times New Roman"/>
                <w:sz w:val="20"/>
                <w:szCs w:val="20"/>
                <w:lang w:val="ro-RO"/>
              </w:rPr>
              <w:t xml:space="preserve"> cunoștințe despre domeniul de activitate al societății, are  înțelegere profundă și detaliată a industriei sau sectorului în care operează societatea. </w:t>
            </w:r>
            <w:r w:rsidRPr="00FA7EA1">
              <w:rPr>
                <w:rFonts w:ascii="Times New Roman" w:eastAsia="Times New Roman" w:hAnsi="Times New Roman" w:cs="Times New Roman"/>
                <w:sz w:val="20"/>
                <w:szCs w:val="20"/>
                <w:lang w:val="it-IT"/>
              </w:rPr>
              <w:t xml:space="preserve">Aceste cunoștințe sunt esențiale pentru a lua decizii informate și strategice care pot influența pozitiv performanța și succesul </w:t>
            </w:r>
            <w:r w:rsidRPr="00D70090">
              <w:rPr>
                <w:rFonts w:ascii="Times New Roman" w:eastAsia="Times New Roman" w:hAnsi="Times New Roman" w:cs="Times New Roman"/>
                <w:sz w:val="20"/>
                <w:szCs w:val="20"/>
                <w:lang w:val="ro-RO"/>
              </w:rPr>
              <w:t>societății</w:t>
            </w:r>
            <w:r w:rsidRPr="00FA7EA1">
              <w:rPr>
                <w:rFonts w:ascii="Times New Roman" w:eastAsia="Times New Roman" w:hAnsi="Times New Roman" w:cs="Times New Roman"/>
                <w:sz w:val="20"/>
                <w:szCs w:val="20"/>
                <w:lang w:val="it-IT"/>
              </w:rPr>
              <w:t>.</w:t>
            </w:r>
          </w:p>
        </w:tc>
      </w:tr>
      <w:tr w:rsidR="00B30BFA" w:rsidRPr="002208FC" w14:paraId="319A0364" w14:textId="77777777" w:rsidTr="004955EF">
        <w:trPr>
          <w:trHeight w:val="551"/>
        </w:trPr>
        <w:tc>
          <w:tcPr>
            <w:tcW w:w="709" w:type="dxa"/>
          </w:tcPr>
          <w:p w14:paraId="27A32D47"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C7.2</w:t>
            </w:r>
          </w:p>
        </w:tc>
        <w:tc>
          <w:tcPr>
            <w:tcW w:w="2977" w:type="dxa"/>
          </w:tcPr>
          <w:p w14:paraId="3A0CC806" w14:textId="77777777" w:rsidR="00B30BFA" w:rsidRPr="00D70090" w:rsidRDefault="00B30BFA" w:rsidP="004955EF">
            <w:pPr>
              <w:tabs>
                <w:tab w:val="left" w:pos="2130"/>
              </w:tabs>
              <w:spacing w:before="131"/>
              <w:ind w:left="136"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lang w:val="fr-BE"/>
              </w:rPr>
              <w:t>Experiență anterioară în relația cu autoritățile publice, locale/centrale</w:t>
            </w:r>
          </w:p>
        </w:tc>
        <w:tc>
          <w:tcPr>
            <w:tcW w:w="5244" w:type="dxa"/>
          </w:tcPr>
          <w:p w14:paraId="17624FBF" w14:textId="77777777" w:rsidR="00B30BFA" w:rsidRPr="00D70090" w:rsidRDefault="00B30BFA" w:rsidP="004955EF">
            <w:pPr>
              <w:tabs>
                <w:tab w:val="left" w:pos="1057"/>
              </w:tabs>
              <w:ind w:left="280" w:right="237"/>
              <w:jc w:val="both"/>
              <w:rPr>
                <w:rFonts w:ascii="Times New Roman" w:eastAsia="Times New Roman" w:hAnsi="Times New Roman" w:cs="Times New Roman"/>
                <w:sz w:val="20"/>
                <w:szCs w:val="20"/>
                <w:lang w:val="fr-BE"/>
              </w:rPr>
            </w:pPr>
            <w:r>
              <w:rPr>
                <w:rFonts w:ascii="Times New Roman" w:eastAsia="Times New Roman" w:hAnsi="Times New Roman" w:cs="Times New Roman"/>
                <w:sz w:val="20"/>
                <w:szCs w:val="20"/>
                <w:lang w:val="ro-RO"/>
              </w:rPr>
              <w:t>Membrul consiliului de adminsitratie are</w:t>
            </w:r>
            <w:r w:rsidRPr="00D70090">
              <w:rPr>
                <w:rFonts w:ascii="Times New Roman" w:eastAsia="Times New Roman" w:hAnsi="Times New Roman" w:cs="Times New Roman"/>
                <w:sz w:val="20"/>
                <w:szCs w:val="20"/>
                <w:lang w:val="ro-RO"/>
              </w:rPr>
              <w:t xml:space="preserve"> </w:t>
            </w:r>
            <w:r w:rsidRPr="00D70090">
              <w:rPr>
                <w:rFonts w:ascii="Times New Roman" w:eastAsia="Times New Roman" w:hAnsi="Times New Roman" w:cs="Times New Roman"/>
                <w:sz w:val="20"/>
                <w:szCs w:val="20"/>
                <w:lang w:val="fr-BE"/>
              </w:rPr>
              <w:t xml:space="preserve">competențe și cunoștințe acumulate </w:t>
            </w:r>
            <w:r w:rsidRPr="00D70090">
              <w:rPr>
                <w:rFonts w:ascii="Times New Roman" w:eastAsia="Times New Roman" w:hAnsi="Times New Roman" w:cs="Times New Roman"/>
                <w:sz w:val="20"/>
                <w:szCs w:val="20"/>
                <w:lang w:val="ro-RO"/>
              </w:rPr>
              <w:t>din</w:t>
            </w:r>
            <w:r w:rsidRPr="00D70090">
              <w:rPr>
                <w:rFonts w:ascii="Times New Roman" w:eastAsia="Times New Roman" w:hAnsi="Times New Roman" w:cs="Times New Roman"/>
                <w:sz w:val="20"/>
                <w:szCs w:val="20"/>
                <w:lang w:val="fr-BE"/>
              </w:rPr>
              <w:t xml:space="preserve"> interacțiunea și colaborarea cu diverse instituții guvernamentale.</w:t>
            </w:r>
          </w:p>
        </w:tc>
      </w:tr>
      <w:tr w:rsidR="00B30BFA" w:rsidRPr="00D70090" w14:paraId="6714AA39" w14:textId="77777777" w:rsidTr="004955EF">
        <w:trPr>
          <w:trHeight w:val="551"/>
        </w:trPr>
        <w:tc>
          <w:tcPr>
            <w:tcW w:w="709" w:type="dxa"/>
          </w:tcPr>
          <w:p w14:paraId="7C80E539" w14:textId="77777777" w:rsidR="00B30BFA" w:rsidRPr="00D70090" w:rsidRDefault="00B30BFA" w:rsidP="004955EF">
            <w:pPr>
              <w:spacing w:before="135"/>
              <w:ind w:left="9" w:right="237"/>
              <w:jc w:val="both"/>
              <w:rPr>
                <w:rFonts w:ascii="Times New Roman" w:eastAsia="Times New Roman" w:hAnsi="Times New Roman" w:cs="Times New Roman"/>
                <w:spacing w:val="-4"/>
                <w:sz w:val="20"/>
                <w:szCs w:val="20"/>
                <w:lang w:val="fr-BE"/>
              </w:rPr>
            </w:pPr>
          </w:p>
        </w:tc>
        <w:tc>
          <w:tcPr>
            <w:tcW w:w="8221" w:type="dxa"/>
            <w:gridSpan w:val="2"/>
          </w:tcPr>
          <w:p w14:paraId="77E6AA00" w14:textId="77777777" w:rsidR="00B30BFA" w:rsidRPr="00D70090" w:rsidRDefault="00B30BFA" w:rsidP="004955EF">
            <w:pPr>
              <w:spacing w:before="131"/>
              <w:ind w:left="136" w:right="237"/>
              <w:jc w:val="both"/>
              <w:rPr>
                <w:rFonts w:ascii="Times New Roman" w:eastAsia="Times New Roman" w:hAnsi="Times New Roman" w:cs="Times New Roman"/>
                <w:spacing w:val="-5"/>
                <w:sz w:val="20"/>
                <w:szCs w:val="20"/>
              </w:rPr>
            </w:pPr>
            <w:r w:rsidRPr="00D70090">
              <w:rPr>
                <w:rFonts w:ascii="Times New Roman" w:eastAsia="Times New Roman" w:hAnsi="Times New Roman" w:cs="Times New Roman"/>
                <w:b/>
                <w:sz w:val="20"/>
                <w:szCs w:val="20"/>
              </w:rPr>
              <w:t>TRĂSĂTURI</w:t>
            </w:r>
          </w:p>
        </w:tc>
      </w:tr>
      <w:tr w:rsidR="00B30BFA" w:rsidRPr="00D70090" w14:paraId="1D28E147" w14:textId="77777777" w:rsidTr="004955EF">
        <w:trPr>
          <w:trHeight w:val="551"/>
        </w:trPr>
        <w:tc>
          <w:tcPr>
            <w:tcW w:w="709" w:type="dxa"/>
          </w:tcPr>
          <w:p w14:paraId="1ED34006" w14:textId="77777777" w:rsidR="00B30BFA" w:rsidRPr="00D70090" w:rsidRDefault="00B30BFA" w:rsidP="004955EF">
            <w:pPr>
              <w:pStyle w:val="TableParagraph"/>
              <w:spacing w:before="275"/>
              <w:ind w:left="9" w:right="237"/>
              <w:jc w:val="both"/>
              <w:rPr>
                <w:b/>
                <w:spacing w:val="-5"/>
                <w:sz w:val="20"/>
                <w:szCs w:val="20"/>
              </w:rPr>
            </w:pPr>
            <w:r w:rsidRPr="00D70090">
              <w:rPr>
                <w:b/>
                <w:spacing w:val="-5"/>
                <w:sz w:val="20"/>
                <w:szCs w:val="20"/>
              </w:rPr>
              <w:t>T1</w:t>
            </w:r>
          </w:p>
        </w:tc>
        <w:tc>
          <w:tcPr>
            <w:tcW w:w="2977" w:type="dxa"/>
            <w:vAlign w:val="center"/>
          </w:tcPr>
          <w:p w14:paraId="294BEE90" w14:textId="77777777" w:rsidR="00B30BFA" w:rsidRPr="00FA7EA1" w:rsidRDefault="00B30BFA" w:rsidP="004955EF">
            <w:pPr>
              <w:spacing w:before="131"/>
              <w:ind w:left="136" w:right="237"/>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Integritate și reputație personală și profesională</w:t>
            </w:r>
          </w:p>
        </w:tc>
        <w:tc>
          <w:tcPr>
            <w:tcW w:w="5244" w:type="dxa"/>
          </w:tcPr>
          <w:p w14:paraId="610BCF9F" w14:textId="77777777" w:rsidR="00B30BFA" w:rsidRPr="00D70090" w:rsidRDefault="00B30BFA" w:rsidP="004955EF">
            <w:pPr>
              <w:ind w:left="422" w:right="237"/>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lang w:val="fr-BE"/>
              </w:rPr>
              <w:t>Membrul</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consiliului</w:t>
            </w:r>
            <w:proofErr w:type="spellEnd"/>
            <w:r>
              <w:rPr>
                <w:rFonts w:ascii="Times New Roman" w:eastAsia="Times New Roman" w:hAnsi="Times New Roman" w:cs="Times New Roman"/>
                <w:sz w:val="20"/>
                <w:szCs w:val="20"/>
                <w:lang w:val="fr-BE"/>
              </w:rPr>
              <w:t xml:space="preserve"> de </w:t>
            </w:r>
            <w:proofErr w:type="spellStart"/>
            <w:r>
              <w:rPr>
                <w:rFonts w:ascii="Times New Roman" w:eastAsia="Times New Roman" w:hAnsi="Times New Roman" w:cs="Times New Roman"/>
                <w:sz w:val="20"/>
                <w:szCs w:val="20"/>
                <w:lang w:val="fr-BE"/>
              </w:rPr>
              <w:t>administrație</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d</w:t>
            </w:r>
            <w:r w:rsidRPr="00D70090">
              <w:rPr>
                <w:rFonts w:ascii="Times New Roman" w:eastAsia="Times New Roman" w:hAnsi="Times New Roman" w:cs="Times New Roman"/>
                <w:sz w:val="20"/>
                <w:szCs w:val="20"/>
                <w:lang w:val="fr-BE"/>
              </w:rPr>
              <w:t>emonstrează</w:t>
            </w:r>
            <w:proofErr w:type="spellEnd"/>
            <w:r w:rsidRPr="00D70090">
              <w:rPr>
                <w:rFonts w:ascii="Times New Roman" w:eastAsia="Times New Roman" w:hAnsi="Times New Roman" w:cs="Times New Roman"/>
                <w:sz w:val="20"/>
                <w:szCs w:val="20"/>
                <w:lang w:val="fr-BE"/>
              </w:rPr>
              <w:t xml:space="preserve"> un bun </w:t>
            </w:r>
            <w:proofErr w:type="spellStart"/>
            <w:r w:rsidRPr="00D70090">
              <w:rPr>
                <w:rFonts w:ascii="Times New Roman" w:eastAsia="Times New Roman" w:hAnsi="Times New Roman" w:cs="Times New Roman"/>
                <w:sz w:val="20"/>
                <w:szCs w:val="20"/>
                <w:lang w:val="fr-BE"/>
              </w:rPr>
              <w:t>renume</w:t>
            </w:r>
            <w:proofErr w:type="spellEnd"/>
            <w:r w:rsidRPr="00D70090">
              <w:rPr>
                <w:rFonts w:ascii="Times New Roman" w:eastAsia="Times New Roman" w:hAnsi="Times New Roman" w:cs="Times New Roman"/>
                <w:sz w:val="20"/>
                <w:szCs w:val="20"/>
                <w:lang w:val="fr-BE"/>
              </w:rPr>
              <w:t xml:space="preserve"> şi o recunoaştere a expertizei sale din partea unor autorităţi atât în domeniul său de activitate, cât şi în domenii mai largi. </w:t>
            </w:r>
            <w:r w:rsidRPr="00D70090">
              <w:rPr>
                <w:rFonts w:ascii="Times New Roman" w:eastAsia="Times New Roman" w:hAnsi="Times New Roman" w:cs="Times New Roman"/>
                <w:sz w:val="20"/>
                <w:szCs w:val="20"/>
              </w:rPr>
              <w:t>Se bucură de o apreciere socială solidă.</w:t>
            </w:r>
          </w:p>
        </w:tc>
      </w:tr>
      <w:tr w:rsidR="00B30BFA" w:rsidRPr="002208FC" w14:paraId="6CF934BE" w14:textId="77777777" w:rsidTr="004955EF">
        <w:trPr>
          <w:trHeight w:val="551"/>
        </w:trPr>
        <w:tc>
          <w:tcPr>
            <w:tcW w:w="709" w:type="dxa"/>
          </w:tcPr>
          <w:p w14:paraId="44572474" w14:textId="77777777" w:rsidR="00B30BFA" w:rsidRPr="00D70090" w:rsidRDefault="00B30BFA" w:rsidP="004955EF">
            <w:pPr>
              <w:pStyle w:val="TableParagraph"/>
              <w:spacing w:before="275"/>
              <w:ind w:left="9" w:right="237"/>
              <w:jc w:val="both"/>
              <w:rPr>
                <w:b/>
                <w:spacing w:val="-5"/>
                <w:sz w:val="20"/>
                <w:szCs w:val="20"/>
              </w:rPr>
            </w:pPr>
            <w:r w:rsidRPr="00D70090">
              <w:rPr>
                <w:b/>
                <w:spacing w:val="-5"/>
                <w:sz w:val="20"/>
                <w:szCs w:val="20"/>
              </w:rPr>
              <w:t>T2</w:t>
            </w:r>
          </w:p>
        </w:tc>
        <w:tc>
          <w:tcPr>
            <w:tcW w:w="2977" w:type="dxa"/>
            <w:vAlign w:val="center"/>
          </w:tcPr>
          <w:p w14:paraId="5E1E50CD" w14:textId="77777777" w:rsidR="00B30BFA" w:rsidRPr="00D70090" w:rsidRDefault="00B30BFA" w:rsidP="004955EF">
            <w:pPr>
              <w:spacing w:before="131"/>
              <w:ind w:left="136" w:right="237"/>
              <w:jc w:val="both"/>
              <w:rPr>
                <w:rFonts w:ascii="Times New Roman" w:eastAsia="Times New Roman" w:hAnsi="Times New Roman" w:cs="Times New Roman"/>
                <w:sz w:val="20"/>
                <w:szCs w:val="20"/>
              </w:rPr>
            </w:pPr>
            <w:r w:rsidRPr="00D70090">
              <w:rPr>
                <w:rFonts w:ascii="Times New Roman" w:eastAsia="Times New Roman" w:hAnsi="Times New Roman" w:cs="Times New Roman"/>
                <w:sz w:val="20"/>
                <w:szCs w:val="20"/>
              </w:rPr>
              <w:t>Orientare către rezultate</w:t>
            </w:r>
          </w:p>
        </w:tc>
        <w:tc>
          <w:tcPr>
            <w:tcW w:w="5244" w:type="dxa"/>
          </w:tcPr>
          <w:p w14:paraId="4C0EC06F" w14:textId="77777777" w:rsidR="00B30BFA" w:rsidRPr="00D70090" w:rsidRDefault="00B30BFA" w:rsidP="004955EF">
            <w:pPr>
              <w:ind w:left="422" w:right="237"/>
              <w:jc w:val="both"/>
              <w:rPr>
                <w:rFonts w:ascii="Times New Roman" w:eastAsia="Times New Roman" w:hAnsi="Times New Roman" w:cs="Times New Roman"/>
                <w:sz w:val="20"/>
                <w:szCs w:val="20"/>
                <w:lang w:val="fr-BE"/>
              </w:rPr>
            </w:pPr>
            <w:r>
              <w:rPr>
                <w:rFonts w:ascii="Times New Roman" w:hAnsi="Times New Roman" w:cs="Times New Roman"/>
                <w:sz w:val="20"/>
                <w:szCs w:val="20"/>
                <w:lang w:val="ro-RO"/>
              </w:rPr>
              <w:t>Membrul consiliului de adminsitratie e</w:t>
            </w:r>
            <w:r w:rsidRPr="00D70090">
              <w:rPr>
                <w:rFonts w:ascii="Times New Roman" w:hAnsi="Times New Roman" w:cs="Times New Roman"/>
                <w:sz w:val="20"/>
                <w:szCs w:val="20"/>
                <w:lang w:val="ro-RO"/>
              </w:rPr>
              <w:t>ste permanent preocupat de monitorizarea rezultatelor pe care le compară cu obiectivele prestabilite și elaborează planul de acțiune de reducere a ecarturilor constatate.</w:t>
            </w:r>
          </w:p>
        </w:tc>
      </w:tr>
      <w:tr w:rsidR="00B30BFA" w:rsidRPr="002208FC" w14:paraId="5A99B02B" w14:textId="77777777" w:rsidTr="004955EF">
        <w:trPr>
          <w:trHeight w:val="551"/>
        </w:trPr>
        <w:tc>
          <w:tcPr>
            <w:tcW w:w="709" w:type="dxa"/>
          </w:tcPr>
          <w:p w14:paraId="2F6955BC" w14:textId="77777777" w:rsidR="00B30BFA" w:rsidRPr="00D70090" w:rsidRDefault="00B30BFA" w:rsidP="004955EF">
            <w:pPr>
              <w:pStyle w:val="TableParagraph"/>
              <w:spacing w:before="275"/>
              <w:ind w:left="9" w:right="237"/>
              <w:jc w:val="both"/>
              <w:rPr>
                <w:b/>
                <w:spacing w:val="-5"/>
                <w:sz w:val="20"/>
                <w:szCs w:val="20"/>
              </w:rPr>
            </w:pPr>
            <w:r w:rsidRPr="00D70090">
              <w:rPr>
                <w:b/>
                <w:spacing w:val="-5"/>
                <w:sz w:val="20"/>
                <w:szCs w:val="20"/>
              </w:rPr>
              <w:t>T3</w:t>
            </w:r>
          </w:p>
        </w:tc>
        <w:tc>
          <w:tcPr>
            <w:tcW w:w="2977" w:type="dxa"/>
            <w:vAlign w:val="center"/>
          </w:tcPr>
          <w:p w14:paraId="770AD8BF" w14:textId="77777777" w:rsidR="00B30BFA" w:rsidRPr="00D70090" w:rsidRDefault="00B30BFA" w:rsidP="004955EF">
            <w:pPr>
              <w:spacing w:before="131"/>
              <w:ind w:left="136"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Capacitate</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analiză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sinteză</w:t>
            </w:r>
          </w:p>
        </w:tc>
        <w:tc>
          <w:tcPr>
            <w:tcW w:w="5244" w:type="dxa"/>
          </w:tcPr>
          <w:p w14:paraId="762A1437" w14:textId="77777777" w:rsidR="00B30BFA" w:rsidRDefault="00B30BFA" w:rsidP="004955EF">
            <w:pPr>
              <w:ind w:left="422" w:right="237"/>
              <w:jc w:val="both"/>
              <w:rPr>
                <w:rFonts w:ascii="Times New Roman" w:hAnsi="Times New Roman" w:cs="Times New Roman"/>
                <w:sz w:val="20"/>
                <w:szCs w:val="20"/>
                <w:lang w:val="fr-BE"/>
              </w:rPr>
            </w:pPr>
            <w:r w:rsidRPr="00D70090">
              <w:rPr>
                <w:rFonts w:ascii="Times New Roman" w:hAnsi="Times New Roman" w:cs="Times New Roman"/>
                <w:sz w:val="20"/>
                <w:szCs w:val="20"/>
                <w:lang w:val="fr-BE"/>
              </w:rPr>
              <w:t>Sesizează elemente de detaliu din care extrage concluzii sau tendințe sau viziuni globale</w:t>
            </w:r>
            <w:r>
              <w:rPr>
                <w:rFonts w:ascii="Times New Roman" w:hAnsi="Times New Roman" w:cs="Times New Roman"/>
                <w:sz w:val="20"/>
                <w:szCs w:val="20"/>
                <w:lang w:val="fr-BE"/>
              </w:rPr>
              <w:t>.</w:t>
            </w:r>
          </w:p>
          <w:p w14:paraId="4756737F" w14:textId="77777777" w:rsidR="00B30BFA" w:rsidRPr="00D70090" w:rsidRDefault="00B30BFA" w:rsidP="004955EF">
            <w:pPr>
              <w:ind w:left="422" w:right="237"/>
              <w:jc w:val="both"/>
              <w:rPr>
                <w:rFonts w:ascii="Times New Roman" w:eastAsia="Times New Roman" w:hAnsi="Times New Roman" w:cs="Times New Roman"/>
                <w:sz w:val="20"/>
                <w:szCs w:val="20"/>
                <w:lang w:val="fr-BE"/>
              </w:rPr>
            </w:pPr>
            <w:r>
              <w:rPr>
                <w:rFonts w:ascii="Times New Roman" w:hAnsi="Times New Roman" w:cs="Times New Roman"/>
                <w:sz w:val="20"/>
                <w:szCs w:val="20"/>
                <w:lang w:val="fr-BE"/>
              </w:rPr>
              <w:t xml:space="preserve">Membrul consiliului de administratie demonstrează capacitate de analiză și sinteză, utile postului pentru care candidează. </w:t>
            </w:r>
          </w:p>
        </w:tc>
      </w:tr>
      <w:tr w:rsidR="00B30BFA" w:rsidRPr="002208FC" w14:paraId="73549C38" w14:textId="77777777" w:rsidTr="004955EF">
        <w:trPr>
          <w:trHeight w:val="551"/>
        </w:trPr>
        <w:tc>
          <w:tcPr>
            <w:tcW w:w="709" w:type="dxa"/>
          </w:tcPr>
          <w:p w14:paraId="55084413" w14:textId="77777777" w:rsidR="00B30BFA" w:rsidRPr="00D70090" w:rsidRDefault="00B30BFA" w:rsidP="004955EF">
            <w:pPr>
              <w:pStyle w:val="TableParagraph"/>
              <w:spacing w:before="275"/>
              <w:ind w:left="9" w:right="237"/>
              <w:jc w:val="both"/>
              <w:rPr>
                <w:b/>
                <w:spacing w:val="-5"/>
                <w:sz w:val="20"/>
                <w:szCs w:val="20"/>
              </w:rPr>
            </w:pPr>
            <w:r w:rsidRPr="00D70090">
              <w:rPr>
                <w:b/>
                <w:spacing w:val="-5"/>
                <w:sz w:val="20"/>
                <w:szCs w:val="20"/>
              </w:rPr>
              <w:t>T4</w:t>
            </w:r>
          </w:p>
        </w:tc>
        <w:tc>
          <w:tcPr>
            <w:tcW w:w="2977" w:type="dxa"/>
            <w:vAlign w:val="center"/>
          </w:tcPr>
          <w:p w14:paraId="392880AB" w14:textId="77777777" w:rsidR="00B30BFA" w:rsidRPr="00D70090" w:rsidRDefault="00B30BFA" w:rsidP="004955EF">
            <w:pPr>
              <w:spacing w:before="131"/>
              <w:ind w:left="136"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rPr>
              <w:t>Independență</w:t>
            </w:r>
            <w:proofErr w:type="spellEnd"/>
          </w:p>
        </w:tc>
        <w:tc>
          <w:tcPr>
            <w:tcW w:w="5244" w:type="dxa"/>
          </w:tcPr>
          <w:p w14:paraId="61DCEBF2" w14:textId="77777777" w:rsidR="00B30BFA" w:rsidRPr="00D70090" w:rsidRDefault="00B30BFA" w:rsidP="004955EF">
            <w:pPr>
              <w:ind w:left="422" w:right="237"/>
              <w:jc w:val="both"/>
              <w:rPr>
                <w:rFonts w:ascii="Times New Roman" w:eastAsia="Times New Roman" w:hAnsi="Times New Roman" w:cs="Times New Roman"/>
                <w:sz w:val="20"/>
                <w:szCs w:val="20"/>
                <w:lang w:val="fr-BE"/>
              </w:rPr>
            </w:pPr>
            <w:r>
              <w:rPr>
                <w:rFonts w:ascii="Times New Roman" w:eastAsia="Times New Roman" w:hAnsi="Times New Roman" w:cs="Times New Roman"/>
                <w:sz w:val="20"/>
                <w:szCs w:val="20"/>
                <w:lang w:val="fr-BE"/>
              </w:rPr>
              <w:t>Membrul consiliului de administratie p</w:t>
            </w:r>
            <w:r w:rsidRPr="00D70090">
              <w:rPr>
                <w:rFonts w:ascii="Times New Roman" w:eastAsia="Times New Roman" w:hAnsi="Times New Roman" w:cs="Times New Roman"/>
                <w:sz w:val="20"/>
                <w:szCs w:val="20"/>
                <w:lang w:val="fr-BE"/>
              </w:rPr>
              <w:t>osedă o gândire independent și este capabil să ofere provocarea și rigoarea necesare pentru a asista consiliul în nrealizarea unei înțelegeri globale a informațiilor și opțiunilor care facilitează un standard înalt de luarea deciziilor</w:t>
            </w:r>
          </w:p>
        </w:tc>
      </w:tr>
      <w:tr w:rsidR="00B30BFA" w:rsidRPr="00D70090" w14:paraId="138DFA07" w14:textId="77777777" w:rsidTr="00DE463E">
        <w:trPr>
          <w:trHeight w:val="213"/>
        </w:trPr>
        <w:tc>
          <w:tcPr>
            <w:tcW w:w="709" w:type="dxa"/>
          </w:tcPr>
          <w:p w14:paraId="0FFA1379" w14:textId="77777777" w:rsidR="00B30BFA" w:rsidRPr="00D70090" w:rsidRDefault="00B30BFA" w:rsidP="004955EF">
            <w:pPr>
              <w:pStyle w:val="TableParagraph"/>
              <w:spacing w:before="275"/>
              <w:ind w:left="9" w:right="237"/>
              <w:jc w:val="both"/>
              <w:rPr>
                <w:b/>
                <w:spacing w:val="-5"/>
                <w:sz w:val="20"/>
                <w:szCs w:val="20"/>
              </w:rPr>
            </w:pPr>
            <w:r w:rsidRPr="00D70090">
              <w:rPr>
                <w:b/>
                <w:spacing w:val="-5"/>
                <w:sz w:val="20"/>
                <w:szCs w:val="20"/>
              </w:rPr>
              <w:t>T5</w:t>
            </w:r>
          </w:p>
        </w:tc>
        <w:tc>
          <w:tcPr>
            <w:tcW w:w="2977" w:type="dxa"/>
            <w:vAlign w:val="center"/>
          </w:tcPr>
          <w:p w14:paraId="07C9B7A4" w14:textId="77777777" w:rsidR="00B30BFA" w:rsidRPr="00D70090" w:rsidRDefault="00B30BFA" w:rsidP="004955EF">
            <w:pPr>
              <w:spacing w:before="131"/>
              <w:ind w:left="136" w:right="237"/>
              <w:jc w:val="both"/>
              <w:rPr>
                <w:rFonts w:ascii="Times New Roman" w:eastAsia="Times New Roman" w:hAnsi="Times New Roman" w:cs="Times New Roman"/>
                <w:sz w:val="20"/>
                <w:szCs w:val="20"/>
              </w:rPr>
            </w:pPr>
            <w:proofErr w:type="spellStart"/>
            <w:r w:rsidRPr="00D70090">
              <w:rPr>
                <w:rFonts w:ascii="Times New Roman" w:eastAsia="Times New Roman" w:hAnsi="Times New Roman" w:cs="Times New Roman"/>
                <w:sz w:val="20"/>
                <w:szCs w:val="20"/>
              </w:rPr>
              <w:t>Expunere</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politică</w:t>
            </w:r>
            <w:proofErr w:type="spellEnd"/>
          </w:p>
        </w:tc>
        <w:tc>
          <w:tcPr>
            <w:tcW w:w="5244" w:type="dxa"/>
          </w:tcPr>
          <w:p w14:paraId="6096C845" w14:textId="77777777" w:rsidR="00B30BFA" w:rsidRPr="00D70090" w:rsidRDefault="00B30BFA" w:rsidP="004955EF">
            <w:pPr>
              <w:ind w:right="23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Punctat conform grilei</w:t>
            </w:r>
          </w:p>
        </w:tc>
      </w:tr>
      <w:tr w:rsidR="00B30BFA" w:rsidRPr="002208FC" w14:paraId="626231C1" w14:textId="77777777" w:rsidTr="004955EF">
        <w:trPr>
          <w:trHeight w:val="551"/>
        </w:trPr>
        <w:tc>
          <w:tcPr>
            <w:tcW w:w="709" w:type="dxa"/>
          </w:tcPr>
          <w:p w14:paraId="48BD94CA" w14:textId="77777777" w:rsidR="00B30BFA" w:rsidRPr="00D70090" w:rsidRDefault="00B30BFA" w:rsidP="004955EF">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T6</w:t>
            </w:r>
          </w:p>
        </w:tc>
        <w:tc>
          <w:tcPr>
            <w:tcW w:w="8221" w:type="dxa"/>
            <w:gridSpan w:val="2"/>
          </w:tcPr>
          <w:p w14:paraId="2C01F6B4" w14:textId="77777777" w:rsidR="00B30BFA" w:rsidRPr="00D70090" w:rsidRDefault="00B30BFA" w:rsidP="004955EF">
            <w:pPr>
              <w:spacing w:before="131"/>
              <w:ind w:left="136" w:right="237"/>
              <w:jc w:val="both"/>
              <w:rPr>
                <w:rFonts w:ascii="Times New Roman" w:eastAsia="Times New Roman" w:hAnsi="Times New Roman" w:cs="Times New Roman"/>
                <w:spacing w:val="-5"/>
                <w:sz w:val="20"/>
                <w:szCs w:val="20"/>
                <w:lang w:val="fr-BE"/>
              </w:rPr>
            </w:pPr>
            <w:r w:rsidRPr="00D70090">
              <w:rPr>
                <w:rFonts w:ascii="Times New Roman" w:eastAsia="Times New Roman" w:hAnsi="Times New Roman" w:cs="Times New Roman"/>
                <w:b/>
                <w:sz w:val="20"/>
                <w:szCs w:val="20"/>
                <w:lang w:val="fr-BE"/>
              </w:rPr>
              <w:t>Alinierea cu scrisoarea de așteptări</w:t>
            </w:r>
          </w:p>
        </w:tc>
      </w:tr>
      <w:tr w:rsidR="00B30BFA" w:rsidRPr="00582275" w14:paraId="6F932085" w14:textId="77777777" w:rsidTr="004955EF">
        <w:trPr>
          <w:trHeight w:val="551"/>
        </w:trPr>
        <w:tc>
          <w:tcPr>
            <w:tcW w:w="709" w:type="dxa"/>
          </w:tcPr>
          <w:p w14:paraId="6C1B9533" w14:textId="77777777" w:rsidR="00B30BFA" w:rsidRPr="00D70090" w:rsidRDefault="00B30BFA" w:rsidP="004955EF">
            <w:pPr>
              <w:pStyle w:val="TableParagraph"/>
              <w:spacing w:before="135"/>
              <w:ind w:left="9" w:right="237"/>
              <w:jc w:val="both"/>
              <w:rPr>
                <w:sz w:val="20"/>
                <w:szCs w:val="20"/>
              </w:rPr>
            </w:pPr>
            <w:r w:rsidRPr="00D70090">
              <w:rPr>
                <w:spacing w:val="-5"/>
                <w:sz w:val="20"/>
                <w:szCs w:val="20"/>
              </w:rPr>
              <w:t>T6.1</w:t>
            </w:r>
          </w:p>
        </w:tc>
        <w:tc>
          <w:tcPr>
            <w:tcW w:w="8221" w:type="dxa"/>
            <w:gridSpan w:val="2"/>
          </w:tcPr>
          <w:p w14:paraId="7937A86E" w14:textId="77777777" w:rsidR="00B30BFA" w:rsidRPr="00D70090" w:rsidRDefault="00B30BFA" w:rsidP="004955EF">
            <w:pPr>
              <w:pStyle w:val="TableParagraph"/>
              <w:spacing w:line="268" w:lineRule="exact"/>
              <w:ind w:left="278" w:right="237"/>
              <w:jc w:val="both"/>
              <w:rPr>
                <w:sz w:val="20"/>
                <w:szCs w:val="20"/>
              </w:rPr>
            </w:pPr>
            <w:r w:rsidRPr="00D70090">
              <w:rPr>
                <w:sz w:val="20"/>
                <w:szCs w:val="20"/>
              </w:rPr>
              <w:t>Prezintă</w:t>
            </w:r>
            <w:r w:rsidRPr="00D70090">
              <w:rPr>
                <w:spacing w:val="58"/>
                <w:sz w:val="20"/>
                <w:szCs w:val="20"/>
              </w:rPr>
              <w:t xml:space="preserve"> </w:t>
            </w:r>
            <w:r w:rsidRPr="00D70090">
              <w:rPr>
                <w:sz w:val="20"/>
                <w:szCs w:val="20"/>
              </w:rPr>
              <w:t>clar</w:t>
            </w:r>
            <w:r w:rsidRPr="00D70090">
              <w:rPr>
                <w:spacing w:val="63"/>
                <w:sz w:val="20"/>
                <w:szCs w:val="20"/>
              </w:rPr>
              <w:t xml:space="preserve"> </w:t>
            </w:r>
            <w:r w:rsidRPr="00D70090">
              <w:rPr>
                <w:sz w:val="20"/>
                <w:szCs w:val="20"/>
              </w:rPr>
              <w:t>obiectivele</w:t>
            </w:r>
            <w:r w:rsidRPr="00D70090">
              <w:rPr>
                <w:spacing w:val="60"/>
                <w:sz w:val="20"/>
                <w:szCs w:val="20"/>
              </w:rPr>
              <w:t xml:space="preserve"> </w:t>
            </w:r>
            <w:r w:rsidRPr="00D70090">
              <w:rPr>
                <w:sz w:val="20"/>
                <w:szCs w:val="20"/>
              </w:rPr>
              <w:t>pe</w:t>
            </w:r>
            <w:r w:rsidRPr="00D70090">
              <w:rPr>
                <w:spacing w:val="60"/>
                <w:sz w:val="20"/>
                <w:szCs w:val="20"/>
              </w:rPr>
              <w:t xml:space="preserve"> </w:t>
            </w:r>
            <w:r w:rsidRPr="00D70090">
              <w:rPr>
                <w:sz w:val="20"/>
                <w:szCs w:val="20"/>
              </w:rPr>
              <w:t>care</w:t>
            </w:r>
            <w:r w:rsidRPr="00D70090">
              <w:rPr>
                <w:spacing w:val="65"/>
                <w:sz w:val="20"/>
                <w:szCs w:val="20"/>
              </w:rPr>
              <w:t xml:space="preserve"> </w:t>
            </w:r>
            <w:r w:rsidRPr="00D70090">
              <w:rPr>
                <w:sz w:val="20"/>
                <w:szCs w:val="20"/>
              </w:rPr>
              <w:t>va</w:t>
            </w:r>
            <w:r w:rsidRPr="00D70090">
              <w:rPr>
                <w:spacing w:val="60"/>
                <w:sz w:val="20"/>
                <w:szCs w:val="20"/>
              </w:rPr>
              <w:t xml:space="preserve"> </w:t>
            </w:r>
            <w:r w:rsidRPr="00D70090">
              <w:rPr>
                <w:sz w:val="20"/>
                <w:szCs w:val="20"/>
              </w:rPr>
              <w:t>trebui</w:t>
            </w:r>
            <w:r w:rsidRPr="00D70090">
              <w:rPr>
                <w:spacing w:val="57"/>
                <w:sz w:val="20"/>
                <w:szCs w:val="20"/>
              </w:rPr>
              <w:t xml:space="preserve"> </w:t>
            </w:r>
            <w:r w:rsidRPr="00D70090">
              <w:rPr>
                <w:sz w:val="20"/>
                <w:szCs w:val="20"/>
              </w:rPr>
              <w:t>să</w:t>
            </w:r>
            <w:r w:rsidRPr="00D70090">
              <w:rPr>
                <w:spacing w:val="72"/>
                <w:sz w:val="20"/>
                <w:szCs w:val="20"/>
              </w:rPr>
              <w:t xml:space="preserve"> </w:t>
            </w:r>
            <w:r w:rsidRPr="00D70090">
              <w:rPr>
                <w:sz w:val="20"/>
                <w:szCs w:val="20"/>
              </w:rPr>
              <w:t>le</w:t>
            </w:r>
            <w:r w:rsidRPr="00D70090">
              <w:rPr>
                <w:spacing w:val="61"/>
                <w:sz w:val="20"/>
                <w:szCs w:val="20"/>
              </w:rPr>
              <w:t xml:space="preserve"> </w:t>
            </w:r>
            <w:r w:rsidRPr="00D70090">
              <w:rPr>
                <w:sz w:val="20"/>
                <w:szCs w:val="20"/>
              </w:rPr>
              <w:t>atingă</w:t>
            </w:r>
            <w:r w:rsidRPr="00D70090">
              <w:rPr>
                <w:spacing w:val="65"/>
                <w:sz w:val="20"/>
                <w:szCs w:val="20"/>
              </w:rPr>
              <w:t xml:space="preserve"> </w:t>
            </w:r>
            <w:r w:rsidRPr="00D70090">
              <w:rPr>
                <w:sz w:val="20"/>
                <w:szCs w:val="20"/>
              </w:rPr>
              <w:t>în</w:t>
            </w:r>
            <w:r w:rsidRPr="00D70090">
              <w:rPr>
                <w:spacing w:val="67"/>
                <w:sz w:val="20"/>
                <w:szCs w:val="20"/>
              </w:rPr>
              <w:t xml:space="preserve"> </w:t>
            </w:r>
            <w:r w:rsidRPr="00D70090">
              <w:rPr>
                <w:spacing w:val="-2"/>
                <w:sz w:val="20"/>
                <w:szCs w:val="20"/>
              </w:rPr>
              <w:t>viitorul</w:t>
            </w:r>
          </w:p>
          <w:p w14:paraId="67457B2B" w14:textId="77777777" w:rsidR="00B30BFA" w:rsidRPr="00810C3C" w:rsidRDefault="00B30BFA" w:rsidP="004955EF">
            <w:pPr>
              <w:ind w:left="278" w:right="237"/>
              <w:jc w:val="both"/>
              <w:rPr>
                <w:rFonts w:ascii="Times New Roman" w:hAnsi="Times New Roman" w:cs="Times New Roman"/>
                <w:sz w:val="20"/>
                <w:szCs w:val="20"/>
                <w:lang w:val="ro-RO"/>
              </w:rPr>
            </w:pPr>
            <w:r w:rsidRPr="00810C3C">
              <w:rPr>
                <w:rFonts w:ascii="Times New Roman" w:hAnsi="Times New Roman" w:cs="Times New Roman"/>
                <w:spacing w:val="-2"/>
                <w:sz w:val="20"/>
                <w:szCs w:val="20"/>
                <w:lang w:val="ro-RO"/>
              </w:rPr>
              <w:t>mandat</w:t>
            </w:r>
            <w:r w:rsidRPr="00810C3C" w:rsidDel="00976D94">
              <w:rPr>
                <w:rFonts w:ascii="Times New Roman" w:hAnsi="Times New Roman" w:cs="Times New Roman"/>
                <w:sz w:val="20"/>
                <w:szCs w:val="20"/>
                <w:lang w:val="ro-RO"/>
              </w:rPr>
              <w:t xml:space="preserve"> </w:t>
            </w:r>
            <w:r w:rsidRPr="00810C3C">
              <w:rPr>
                <w:rFonts w:ascii="Times New Roman" w:hAnsi="Times New Roman" w:cs="Times New Roman"/>
                <w:sz w:val="20"/>
                <w:szCs w:val="20"/>
                <w:lang w:val="ro-RO"/>
              </w:rPr>
              <w:t>în</w:t>
            </w:r>
            <w:r w:rsidRPr="00810C3C">
              <w:rPr>
                <w:rFonts w:ascii="Times New Roman" w:hAnsi="Times New Roman" w:cs="Times New Roman"/>
                <w:spacing w:val="-6"/>
                <w:sz w:val="20"/>
                <w:szCs w:val="20"/>
                <w:lang w:val="ro-RO"/>
              </w:rPr>
              <w:t xml:space="preserve"> </w:t>
            </w:r>
            <w:r w:rsidRPr="00810C3C">
              <w:rPr>
                <w:rFonts w:ascii="Times New Roman" w:hAnsi="Times New Roman" w:cs="Times New Roman"/>
                <w:sz w:val="20"/>
                <w:szCs w:val="20"/>
                <w:lang w:val="ro-RO"/>
              </w:rPr>
              <w:t>directă</w:t>
            </w:r>
            <w:r w:rsidRPr="00810C3C">
              <w:rPr>
                <w:rFonts w:ascii="Times New Roman" w:hAnsi="Times New Roman" w:cs="Times New Roman"/>
                <w:spacing w:val="-2"/>
                <w:sz w:val="20"/>
                <w:szCs w:val="20"/>
                <w:lang w:val="ro-RO"/>
              </w:rPr>
              <w:t xml:space="preserve"> </w:t>
            </w:r>
            <w:r w:rsidRPr="00810C3C">
              <w:rPr>
                <w:rFonts w:ascii="Times New Roman" w:hAnsi="Times New Roman" w:cs="Times New Roman"/>
                <w:sz w:val="20"/>
                <w:szCs w:val="20"/>
                <w:lang w:val="ro-RO"/>
              </w:rPr>
              <w:t>corelare</w:t>
            </w:r>
            <w:r w:rsidRPr="00810C3C">
              <w:rPr>
                <w:rFonts w:ascii="Times New Roman" w:hAnsi="Times New Roman" w:cs="Times New Roman"/>
                <w:spacing w:val="-2"/>
                <w:sz w:val="20"/>
                <w:szCs w:val="20"/>
                <w:lang w:val="ro-RO"/>
              </w:rPr>
              <w:t xml:space="preserve"> </w:t>
            </w:r>
            <w:r w:rsidRPr="00810C3C">
              <w:rPr>
                <w:rFonts w:ascii="Times New Roman" w:hAnsi="Times New Roman" w:cs="Times New Roman"/>
                <w:sz w:val="20"/>
                <w:szCs w:val="20"/>
                <w:lang w:val="ro-RO"/>
              </w:rPr>
              <w:t>cu</w:t>
            </w:r>
            <w:r w:rsidRPr="00810C3C">
              <w:rPr>
                <w:rFonts w:ascii="Times New Roman" w:hAnsi="Times New Roman" w:cs="Times New Roman"/>
                <w:spacing w:val="-1"/>
                <w:sz w:val="20"/>
                <w:szCs w:val="20"/>
                <w:lang w:val="ro-RO"/>
              </w:rPr>
              <w:t xml:space="preserve"> </w:t>
            </w:r>
            <w:r w:rsidRPr="00810C3C">
              <w:rPr>
                <w:rStyle w:val="tli"/>
                <w:rFonts w:ascii="Times New Roman" w:hAnsi="Times New Roman" w:cs="Times New Roman"/>
                <w:sz w:val="20"/>
                <w:szCs w:val="20"/>
                <w:lang w:val="ro-RO"/>
              </w:rPr>
              <w:t>aşteptările acţionarilor</w:t>
            </w:r>
            <w:r w:rsidRPr="00810C3C" w:rsidDel="00976D94">
              <w:rPr>
                <w:rFonts w:ascii="Times New Roman" w:hAnsi="Times New Roman" w:cs="Times New Roman"/>
                <w:sz w:val="20"/>
                <w:szCs w:val="20"/>
                <w:lang w:val="ro-RO"/>
              </w:rPr>
              <w:t xml:space="preserve"> </w:t>
            </w:r>
          </w:p>
        </w:tc>
      </w:tr>
      <w:tr w:rsidR="00B30BFA" w:rsidRPr="002208FC" w14:paraId="5A6F36BA" w14:textId="77777777" w:rsidTr="004955EF">
        <w:trPr>
          <w:trHeight w:val="551"/>
        </w:trPr>
        <w:tc>
          <w:tcPr>
            <w:tcW w:w="709" w:type="dxa"/>
          </w:tcPr>
          <w:p w14:paraId="7A5390D7" w14:textId="77777777" w:rsidR="00B30BFA" w:rsidRPr="00D70090" w:rsidRDefault="00B30BFA" w:rsidP="004955EF">
            <w:pPr>
              <w:pStyle w:val="TableParagraph"/>
              <w:spacing w:before="135"/>
              <w:ind w:left="9" w:right="237"/>
              <w:jc w:val="both"/>
              <w:rPr>
                <w:spacing w:val="-5"/>
                <w:sz w:val="20"/>
                <w:szCs w:val="20"/>
              </w:rPr>
            </w:pPr>
            <w:r w:rsidRPr="00D70090">
              <w:rPr>
                <w:spacing w:val="-5"/>
                <w:sz w:val="20"/>
                <w:szCs w:val="20"/>
              </w:rPr>
              <w:t>T6.2</w:t>
            </w:r>
          </w:p>
        </w:tc>
        <w:tc>
          <w:tcPr>
            <w:tcW w:w="8221" w:type="dxa"/>
            <w:gridSpan w:val="2"/>
          </w:tcPr>
          <w:p w14:paraId="72E87220" w14:textId="77777777" w:rsidR="00B30BFA" w:rsidRPr="00FA7EA1" w:rsidRDefault="00B30BFA" w:rsidP="004955EF">
            <w:pPr>
              <w:ind w:left="278" w:right="237"/>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Formulează aprecieri coerente privind provocările specifice cu care se confruntă societatea în corelare cu contextul acesteia</w:t>
            </w:r>
          </w:p>
        </w:tc>
      </w:tr>
      <w:tr w:rsidR="00B30BFA" w:rsidRPr="002208FC" w14:paraId="5FFD1536" w14:textId="77777777" w:rsidTr="004955EF">
        <w:trPr>
          <w:trHeight w:val="551"/>
        </w:trPr>
        <w:tc>
          <w:tcPr>
            <w:tcW w:w="709" w:type="dxa"/>
          </w:tcPr>
          <w:p w14:paraId="77935635" w14:textId="77777777" w:rsidR="00B30BFA" w:rsidRPr="00D70090" w:rsidRDefault="00B30BFA" w:rsidP="004955EF">
            <w:pPr>
              <w:pStyle w:val="TableParagraph"/>
              <w:spacing w:before="135"/>
              <w:ind w:left="9" w:right="237"/>
              <w:jc w:val="both"/>
              <w:rPr>
                <w:spacing w:val="-5"/>
                <w:sz w:val="20"/>
                <w:szCs w:val="20"/>
              </w:rPr>
            </w:pPr>
            <w:r w:rsidRPr="00D70090">
              <w:rPr>
                <w:spacing w:val="-5"/>
                <w:sz w:val="20"/>
                <w:szCs w:val="20"/>
              </w:rPr>
              <w:t>T6.3</w:t>
            </w:r>
          </w:p>
        </w:tc>
        <w:tc>
          <w:tcPr>
            <w:tcW w:w="8221" w:type="dxa"/>
            <w:gridSpan w:val="2"/>
          </w:tcPr>
          <w:p w14:paraId="6A5F2AE2" w14:textId="77777777" w:rsidR="00B30BFA" w:rsidRPr="00810C3C" w:rsidRDefault="00B30BFA" w:rsidP="004955EF">
            <w:pPr>
              <w:ind w:left="278" w:right="237"/>
              <w:jc w:val="both"/>
              <w:rPr>
                <w:rFonts w:ascii="Times New Roman" w:hAnsi="Times New Roman" w:cs="Times New Roman"/>
                <w:sz w:val="20"/>
                <w:szCs w:val="20"/>
                <w:lang w:val="ro-RO"/>
              </w:rPr>
            </w:pPr>
            <w:r w:rsidRPr="00810C3C">
              <w:rPr>
                <w:rStyle w:val="li"/>
                <w:rFonts w:ascii="Times New Roman" w:hAnsi="Times New Roman" w:cs="Times New Roman"/>
                <w:sz w:val="20"/>
                <w:szCs w:val="20"/>
                <w:lang w:val="ro-RO"/>
              </w:rPr>
              <w:t xml:space="preserve">Prezintă clar </w:t>
            </w:r>
            <w:r w:rsidRPr="00810C3C">
              <w:rPr>
                <w:rStyle w:val="tli"/>
                <w:rFonts w:ascii="Times New Roman" w:hAnsi="Times New Roman" w:cs="Times New Roman"/>
                <w:sz w:val="20"/>
                <w:szCs w:val="20"/>
                <w:lang w:val="ro-RO"/>
              </w:rPr>
              <w:t>legătura dintre profilul personal şi obiectivele pe care trebuie să le realizeze, conform scrisorii de aşteptări</w:t>
            </w:r>
            <w:r w:rsidRPr="00810C3C" w:rsidDel="003E39BB">
              <w:rPr>
                <w:rStyle w:val="li"/>
                <w:rFonts w:ascii="Times New Roman" w:hAnsi="Times New Roman" w:cs="Times New Roman"/>
                <w:sz w:val="20"/>
                <w:szCs w:val="20"/>
                <w:lang w:val="ro-RO"/>
              </w:rPr>
              <w:t xml:space="preserve"> </w:t>
            </w:r>
          </w:p>
        </w:tc>
      </w:tr>
      <w:tr w:rsidR="00B30BFA" w:rsidRPr="002208FC" w14:paraId="57876F1D" w14:textId="77777777" w:rsidTr="004955EF">
        <w:trPr>
          <w:trHeight w:val="551"/>
        </w:trPr>
        <w:tc>
          <w:tcPr>
            <w:tcW w:w="709" w:type="dxa"/>
          </w:tcPr>
          <w:p w14:paraId="0B23B527" w14:textId="77777777" w:rsidR="00B30BFA" w:rsidRPr="00D70090" w:rsidRDefault="00B30BFA" w:rsidP="004955EF">
            <w:pPr>
              <w:pStyle w:val="TableParagraph"/>
              <w:spacing w:before="135"/>
              <w:ind w:left="9" w:right="237"/>
              <w:jc w:val="both"/>
              <w:rPr>
                <w:spacing w:val="-5"/>
                <w:sz w:val="20"/>
                <w:szCs w:val="20"/>
              </w:rPr>
            </w:pPr>
            <w:r w:rsidRPr="00D70090">
              <w:rPr>
                <w:spacing w:val="-5"/>
                <w:sz w:val="20"/>
                <w:szCs w:val="20"/>
              </w:rPr>
              <w:t>T6.4</w:t>
            </w:r>
          </w:p>
        </w:tc>
        <w:tc>
          <w:tcPr>
            <w:tcW w:w="8221" w:type="dxa"/>
            <w:gridSpan w:val="2"/>
          </w:tcPr>
          <w:p w14:paraId="73E9484C" w14:textId="77777777" w:rsidR="00B30BFA" w:rsidRPr="00D70090" w:rsidRDefault="00B30BFA" w:rsidP="004955EF">
            <w:pPr>
              <w:pStyle w:val="TableParagraph"/>
              <w:spacing w:line="237" w:lineRule="auto"/>
              <w:ind w:left="278" w:right="237"/>
              <w:jc w:val="both"/>
              <w:rPr>
                <w:sz w:val="20"/>
                <w:szCs w:val="20"/>
              </w:rPr>
            </w:pPr>
            <w:r w:rsidRPr="00810C3C">
              <w:rPr>
                <w:sz w:val="20"/>
                <w:szCs w:val="20"/>
              </w:rPr>
              <w:t>Propune indicatori pe care ii consideră oportuni pentru monitorizarea performanţei</w:t>
            </w:r>
            <w:r w:rsidRPr="00810C3C">
              <w:rPr>
                <w:spacing w:val="2"/>
                <w:sz w:val="20"/>
                <w:szCs w:val="20"/>
              </w:rPr>
              <w:t xml:space="preserve"> </w:t>
            </w:r>
            <w:r w:rsidRPr="00810C3C">
              <w:rPr>
                <w:sz w:val="20"/>
                <w:szCs w:val="20"/>
              </w:rPr>
              <w:t>întreprinderii</w:t>
            </w:r>
            <w:r w:rsidRPr="00810C3C">
              <w:rPr>
                <w:spacing w:val="2"/>
                <w:sz w:val="20"/>
                <w:szCs w:val="20"/>
              </w:rPr>
              <w:t xml:space="preserve"> </w:t>
            </w:r>
            <w:r w:rsidRPr="00810C3C">
              <w:rPr>
                <w:sz w:val="20"/>
                <w:szCs w:val="20"/>
              </w:rPr>
              <w:t>publice</w:t>
            </w:r>
            <w:r w:rsidRPr="00810C3C">
              <w:rPr>
                <w:spacing w:val="5"/>
                <w:sz w:val="20"/>
                <w:szCs w:val="20"/>
              </w:rPr>
              <w:t xml:space="preserve"> </w:t>
            </w:r>
            <w:r w:rsidRPr="00810C3C">
              <w:rPr>
                <w:sz w:val="20"/>
                <w:szCs w:val="20"/>
              </w:rPr>
              <w:t>pe</w:t>
            </w:r>
            <w:r w:rsidRPr="00810C3C">
              <w:rPr>
                <w:spacing w:val="5"/>
                <w:sz w:val="20"/>
                <w:szCs w:val="20"/>
              </w:rPr>
              <w:t xml:space="preserve"> </w:t>
            </w:r>
            <w:r w:rsidRPr="00810C3C">
              <w:rPr>
                <w:sz w:val="20"/>
                <w:szCs w:val="20"/>
              </w:rPr>
              <w:t>perioada</w:t>
            </w:r>
            <w:r w:rsidRPr="00810C3C">
              <w:rPr>
                <w:spacing w:val="9"/>
                <w:sz w:val="20"/>
                <w:szCs w:val="20"/>
              </w:rPr>
              <w:t xml:space="preserve"> </w:t>
            </w:r>
            <w:r w:rsidRPr="00810C3C">
              <w:rPr>
                <w:sz w:val="20"/>
                <w:szCs w:val="20"/>
              </w:rPr>
              <w:t>mandatului și/sau pentru stabilirea componentei variabile a remunerației,</w:t>
            </w:r>
            <w:r w:rsidRPr="00810C3C">
              <w:rPr>
                <w:spacing w:val="8"/>
                <w:sz w:val="20"/>
                <w:szCs w:val="20"/>
              </w:rPr>
              <w:t xml:space="preserve"> </w:t>
            </w:r>
            <w:r w:rsidRPr="00810C3C">
              <w:rPr>
                <w:sz w:val="20"/>
                <w:szCs w:val="20"/>
              </w:rPr>
              <w:t>corelați</w:t>
            </w:r>
            <w:r w:rsidRPr="00810C3C">
              <w:rPr>
                <w:spacing w:val="-2"/>
                <w:sz w:val="20"/>
                <w:szCs w:val="20"/>
              </w:rPr>
              <w:t xml:space="preserve"> </w:t>
            </w:r>
            <w:r w:rsidRPr="00810C3C">
              <w:rPr>
                <w:spacing w:val="-5"/>
                <w:sz w:val="20"/>
                <w:szCs w:val="20"/>
              </w:rPr>
              <w:t xml:space="preserve">cu </w:t>
            </w:r>
            <w:r w:rsidRPr="00D70090">
              <w:rPr>
                <w:sz w:val="20"/>
                <w:szCs w:val="20"/>
              </w:rPr>
              <w:t>obiectivele</w:t>
            </w:r>
            <w:r w:rsidRPr="00D70090">
              <w:rPr>
                <w:spacing w:val="-5"/>
                <w:sz w:val="20"/>
                <w:szCs w:val="20"/>
              </w:rPr>
              <w:t xml:space="preserve"> </w:t>
            </w:r>
            <w:r w:rsidRPr="00D70090">
              <w:rPr>
                <w:spacing w:val="-2"/>
                <w:sz w:val="20"/>
                <w:szCs w:val="20"/>
              </w:rPr>
              <w:t>formulate, adiționali indicatorilor din scrisoarea de așteptări</w:t>
            </w:r>
            <w:r w:rsidRPr="00D70090" w:rsidDel="003626B2">
              <w:rPr>
                <w:rStyle w:val="li"/>
                <w:color w:val="8F0000"/>
                <w:sz w:val="20"/>
                <w:szCs w:val="20"/>
              </w:rPr>
              <w:t xml:space="preserve"> </w:t>
            </w:r>
          </w:p>
        </w:tc>
      </w:tr>
    </w:tbl>
    <w:p w14:paraId="01BE8DC5" w14:textId="77777777" w:rsidR="00B30BFA" w:rsidRPr="00810C3C" w:rsidRDefault="00B30BFA" w:rsidP="00B30BFA">
      <w:pPr>
        <w:ind w:right="237"/>
        <w:jc w:val="both"/>
        <w:rPr>
          <w:rFonts w:ascii="Times New Roman" w:hAnsi="Times New Roman" w:cs="Times New Roman"/>
          <w:sz w:val="20"/>
          <w:szCs w:val="20"/>
          <w:lang w:val="ro-RO"/>
        </w:rPr>
      </w:pPr>
    </w:p>
    <w:bookmarkEnd w:id="278"/>
    <w:p w14:paraId="3FDD78CA" w14:textId="77777777" w:rsidR="00B30BFA" w:rsidRPr="000B5F68" w:rsidRDefault="00B30BFA" w:rsidP="003E452F">
      <w:pPr>
        <w:pStyle w:val="BodyText"/>
        <w:spacing w:before="61" w:line="276" w:lineRule="auto"/>
        <w:ind w:left="3015" w:right="2980"/>
        <w:rPr>
          <w:rFonts w:ascii="Times New Roman" w:hAnsi="Times New Roman" w:cs="Times New Roman"/>
          <w:b/>
          <w:bCs/>
          <w:sz w:val="24"/>
        </w:rPr>
      </w:pPr>
    </w:p>
    <w:sectPr w:rsidR="00B30BFA" w:rsidRPr="000B5F68" w:rsidSect="007F0015">
      <w:pgSz w:w="11909" w:h="16834" w:code="9"/>
      <w:pgMar w:top="1440" w:right="1276" w:bottom="1440" w:left="1440" w:header="720" w:footer="720" w:gutter="0"/>
      <w:pgBorders w:offsetFrom="page">
        <w:top w:val="dashDotStroked" w:sz="24" w:space="24" w:color="0F243E" w:themeColor="text2" w:themeShade="80"/>
        <w:left w:val="dashDotStroked" w:sz="24" w:space="24" w:color="0F243E" w:themeColor="text2" w:themeShade="80"/>
        <w:bottom w:val="dashDotStroked" w:sz="24" w:space="24" w:color="0F243E" w:themeColor="text2" w:themeShade="80"/>
        <w:right w:val="dashDotStroked" w:sz="24" w:space="24" w:color="0F243E" w:themeColor="text2" w:themeShade="8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F2957" w14:textId="77777777" w:rsidR="00661ED2" w:rsidRDefault="00661ED2" w:rsidP="003E0135">
      <w:pPr>
        <w:spacing w:after="0" w:line="240" w:lineRule="auto"/>
      </w:pPr>
      <w:r>
        <w:separator/>
      </w:r>
    </w:p>
  </w:endnote>
  <w:endnote w:type="continuationSeparator" w:id="0">
    <w:p w14:paraId="0BD5B244" w14:textId="77777777" w:rsidR="00661ED2" w:rsidRDefault="00661ED2" w:rsidP="003E0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exa Book">
    <w:altName w:val="Calibri"/>
    <w:panose1 w:val="00000000000000000000"/>
    <w:charset w:val="EE"/>
    <w:family w:val="swiss"/>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17667"/>
      <w:docPartObj>
        <w:docPartGallery w:val="Page Numbers (Bottom of Page)"/>
        <w:docPartUnique/>
      </w:docPartObj>
    </w:sdtPr>
    <w:sdtEndPr/>
    <w:sdtContent>
      <w:p w14:paraId="60665BE8" w14:textId="77777777" w:rsidR="002476B9" w:rsidRDefault="002476B9">
        <w:pPr>
          <w:pStyle w:val="Footer"/>
          <w:jc w:val="center"/>
        </w:pPr>
        <w:r>
          <w:fldChar w:fldCharType="begin"/>
        </w:r>
        <w:r>
          <w:instrText>PAGE   \* MERGEFORMAT</w:instrText>
        </w:r>
        <w:r>
          <w:fldChar w:fldCharType="separate"/>
        </w:r>
        <w:r w:rsidR="00E341D2" w:rsidRPr="00E341D2">
          <w:rPr>
            <w:noProof/>
            <w:lang w:val="ro-RO"/>
          </w:rPr>
          <w:t>16</w:t>
        </w:r>
        <w:r>
          <w:rPr>
            <w:noProof/>
            <w:lang w:val="ro-RO"/>
          </w:rPr>
          <w:fldChar w:fldCharType="end"/>
        </w:r>
      </w:p>
    </w:sdtContent>
  </w:sdt>
  <w:p w14:paraId="51E0AE78" w14:textId="77777777" w:rsidR="002476B9" w:rsidRDefault="00247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2455003"/>
      <w:docPartObj>
        <w:docPartGallery w:val="Page Numbers (Bottom of Page)"/>
        <w:docPartUnique/>
      </w:docPartObj>
    </w:sdtPr>
    <w:sdtEndPr/>
    <w:sdtContent>
      <w:p w14:paraId="0520CF40" w14:textId="77777777" w:rsidR="002476B9" w:rsidRDefault="002476B9">
        <w:pPr>
          <w:pStyle w:val="Footer"/>
          <w:jc w:val="center"/>
        </w:pPr>
        <w:r>
          <w:fldChar w:fldCharType="begin"/>
        </w:r>
        <w:r>
          <w:instrText>PAGE   \* MERGEFORMAT</w:instrText>
        </w:r>
        <w:r>
          <w:fldChar w:fldCharType="separate"/>
        </w:r>
        <w:r w:rsidR="00DE40D5" w:rsidRPr="00DE40D5">
          <w:rPr>
            <w:noProof/>
            <w:lang w:val="ro-RO"/>
          </w:rPr>
          <w:t>41</w:t>
        </w:r>
        <w:r>
          <w:rPr>
            <w:noProof/>
            <w:lang w:val="ro-RO"/>
          </w:rPr>
          <w:fldChar w:fldCharType="end"/>
        </w:r>
      </w:p>
    </w:sdtContent>
  </w:sdt>
  <w:p w14:paraId="56BB78DB" w14:textId="77777777" w:rsidR="002476B9" w:rsidRDefault="002476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1909885"/>
      <w:docPartObj>
        <w:docPartGallery w:val="Page Numbers (Bottom of Page)"/>
        <w:docPartUnique/>
      </w:docPartObj>
    </w:sdtPr>
    <w:sdtEndPr/>
    <w:sdtContent>
      <w:p w14:paraId="43A6A55F" w14:textId="77777777" w:rsidR="002476B9" w:rsidRDefault="002476B9">
        <w:pPr>
          <w:pStyle w:val="Footer"/>
          <w:jc w:val="center"/>
        </w:pPr>
        <w:r>
          <w:fldChar w:fldCharType="begin"/>
        </w:r>
        <w:r>
          <w:instrText>PAGE   \* MERGEFORMAT</w:instrText>
        </w:r>
        <w:r>
          <w:fldChar w:fldCharType="separate"/>
        </w:r>
        <w:r w:rsidR="00D51E7F" w:rsidRPr="00D51E7F">
          <w:rPr>
            <w:noProof/>
            <w:lang w:val="ro-RO"/>
          </w:rPr>
          <w:t>57</w:t>
        </w:r>
        <w:r>
          <w:rPr>
            <w:noProof/>
            <w:lang w:val="ro-RO"/>
          </w:rPr>
          <w:fldChar w:fldCharType="end"/>
        </w:r>
      </w:p>
    </w:sdtContent>
  </w:sdt>
  <w:p w14:paraId="6B22FBA9" w14:textId="77777777" w:rsidR="002476B9" w:rsidRDefault="002476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1AD19" w14:textId="77777777" w:rsidR="00661ED2" w:rsidRDefault="00661ED2" w:rsidP="003E0135">
      <w:pPr>
        <w:spacing w:after="0" w:line="240" w:lineRule="auto"/>
      </w:pPr>
      <w:r>
        <w:separator/>
      </w:r>
    </w:p>
  </w:footnote>
  <w:footnote w:type="continuationSeparator" w:id="0">
    <w:p w14:paraId="15080136" w14:textId="77777777" w:rsidR="00661ED2" w:rsidRDefault="00661ED2" w:rsidP="003E01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1B305" w14:textId="77777777" w:rsidR="002476B9" w:rsidRDefault="002476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51A91" w14:textId="77777777" w:rsidR="002476B9" w:rsidRDefault="002476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03DBE" w14:textId="77777777" w:rsidR="002476B9" w:rsidRDefault="002476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2"/>
    <w:lvl w:ilvl="0">
      <w:start w:val="1"/>
      <w:numFmt w:val="decimal"/>
      <w:lvlText w:val="%1."/>
      <w:lvlJc w:val="left"/>
      <w:pPr>
        <w:tabs>
          <w:tab w:val="num" w:pos="72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2"/>
    <w:multiLevelType w:val="multilevel"/>
    <w:tmpl w:val="00000002"/>
    <w:name w:val="WW8Num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1440" w:hanging="360"/>
      </w:pPr>
      <w:rPr>
        <w:rFonts w:cs="Arial" w:hint="default"/>
        <w:lang w:val="en-US"/>
      </w:rPr>
    </w:lvl>
  </w:abstractNum>
  <w:abstractNum w:abstractNumId="3" w15:restartNumberingAfterBreak="0">
    <w:nsid w:val="00000004"/>
    <w:multiLevelType w:val="singleLevel"/>
    <w:tmpl w:val="00000004"/>
    <w:name w:val="WW8Num5"/>
    <w:lvl w:ilvl="0">
      <w:start w:val="1"/>
      <w:numFmt w:val="bullet"/>
      <w:lvlText w:val=""/>
      <w:lvlJc w:val="left"/>
      <w:pPr>
        <w:tabs>
          <w:tab w:val="num" w:pos="0"/>
        </w:tabs>
        <w:ind w:left="720" w:hanging="360"/>
      </w:pPr>
      <w:rPr>
        <w:rFonts w:ascii="Wingdings" w:hAnsi="Wingdings" w:cs="Symbol" w:hint="default"/>
      </w:rPr>
    </w:lvl>
  </w:abstractNum>
  <w:abstractNum w:abstractNumId="4" w15:restartNumberingAfterBreak="0">
    <w:nsid w:val="00000005"/>
    <w:multiLevelType w:val="multilevel"/>
    <w:tmpl w:val="2466D8C2"/>
    <w:name w:val="WW8Num6"/>
    <w:lvl w:ilvl="0">
      <w:start w:val="1"/>
      <w:numFmt w:val="decimal"/>
      <w:lvlText w:val="%1."/>
      <w:lvlJc w:val="left"/>
      <w:pPr>
        <w:tabs>
          <w:tab w:val="num" w:pos="0"/>
        </w:tabs>
        <w:ind w:left="720" w:hanging="360"/>
      </w:pPr>
      <w:rPr>
        <w:rFonts w:ascii="Arial" w:eastAsia="Calibri" w:hAnsi="Arial" w:cs="Arial" w:hint="default"/>
      </w:rPr>
    </w:lvl>
    <w:lvl w:ilvl="1">
      <w:start w:val="1"/>
      <w:numFmt w:val="lowerLetter"/>
      <w:lvlText w:val="%2."/>
      <w:lvlJc w:val="left"/>
      <w:pPr>
        <w:tabs>
          <w:tab w:val="num" w:pos="0"/>
        </w:tabs>
        <w:ind w:left="1440" w:hanging="360"/>
      </w:pPr>
      <w:rPr>
        <w:rFonts w:ascii="Courier New" w:hAnsi="Courier New" w:cs="Courier New" w:hint="default"/>
      </w:rPr>
    </w:lvl>
    <w:lvl w:ilvl="2">
      <w:start w:val="1"/>
      <w:numFmt w:val="lowerRoman"/>
      <w:lvlText w:val="%3."/>
      <w:lvlJc w:val="right"/>
      <w:pPr>
        <w:tabs>
          <w:tab w:val="num" w:pos="0"/>
        </w:tabs>
        <w:ind w:left="2160" w:hanging="180"/>
      </w:pPr>
      <w:rPr>
        <w:rFonts w:ascii="Wingdings" w:hAnsi="Wingdings" w:cs="Wingdings" w:hint="default"/>
      </w:rPr>
    </w:lvl>
    <w:lvl w:ilvl="3">
      <w:start w:val="1"/>
      <w:numFmt w:val="decimal"/>
      <w:lvlText w:val="%4."/>
      <w:lvlJc w:val="left"/>
      <w:pPr>
        <w:tabs>
          <w:tab w:val="num" w:pos="0"/>
        </w:tabs>
        <w:ind w:left="2880" w:hanging="360"/>
      </w:pPr>
      <w:rPr>
        <w:rFonts w:ascii="Symbol" w:hAnsi="Symbol" w:cs="Symbol" w:hint="default"/>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777F09"/>
    <w:multiLevelType w:val="hybridMultilevel"/>
    <w:tmpl w:val="AE9E8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8608BD"/>
    <w:multiLevelType w:val="hybridMultilevel"/>
    <w:tmpl w:val="FFA4D6A0"/>
    <w:lvl w:ilvl="0" w:tplc="04180017">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7" w15:restartNumberingAfterBreak="0">
    <w:nsid w:val="06F35048"/>
    <w:multiLevelType w:val="hybridMultilevel"/>
    <w:tmpl w:val="053E55B4"/>
    <w:lvl w:ilvl="0" w:tplc="3DEC11CC">
      <w:start w:val="1"/>
      <w:numFmt w:val="upperLetter"/>
      <w:lvlText w:val="%1."/>
      <w:lvlJc w:val="left"/>
      <w:pPr>
        <w:ind w:left="1740" w:hanging="360"/>
      </w:pPr>
      <w:rPr>
        <w:rFonts w:hint="default"/>
      </w:rPr>
    </w:lvl>
    <w:lvl w:ilvl="1" w:tplc="04180019" w:tentative="1">
      <w:start w:val="1"/>
      <w:numFmt w:val="lowerLetter"/>
      <w:lvlText w:val="%2."/>
      <w:lvlJc w:val="left"/>
      <w:pPr>
        <w:ind w:left="2460" w:hanging="360"/>
      </w:pPr>
    </w:lvl>
    <w:lvl w:ilvl="2" w:tplc="0418001B" w:tentative="1">
      <w:start w:val="1"/>
      <w:numFmt w:val="lowerRoman"/>
      <w:lvlText w:val="%3."/>
      <w:lvlJc w:val="right"/>
      <w:pPr>
        <w:ind w:left="3180" w:hanging="180"/>
      </w:pPr>
    </w:lvl>
    <w:lvl w:ilvl="3" w:tplc="0418000F" w:tentative="1">
      <w:start w:val="1"/>
      <w:numFmt w:val="decimal"/>
      <w:lvlText w:val="%4."/>
      <w:lvlJc w:val="left"/>
      <w:pPr>
        <w:ind w:left="3900" w:hanging="360"/>
      </w:pPr>
    </w:lvl>
    <w:lvl w:ilvl="4" w:tplc="04180019" w:tentative="1">
      <w:start w:val="1"/>
      <w:numFmt w:val="lowerLetter"/>
      <w:lvlText w:val="%5."/>
      <w:lvlJc w:val="left"/>
      <w:pPr>
        <w:ind w:left="4620" w:hanging="360"/>
      </w:pPr>
    </w:lvl>
    <w:lvl w:ilvl="5" w:tplc="0418001B" w:tentative="1">
      <w:start w:val="1"/>
      <w:numFmt w:val="lowerRoman"/>
      <w:lvlText w:val="%6."/>
      <w:lvlJc w:val="right"/>
      <w:pPr>
        <w:ind w:left="5340" w:hanging="180"/>
      </w:pPr>
    </w:lvl>
    <w:lvl w:ilvl="6" w:tplc="0418000F" w:tentative="1">
      <w:start w:val="1"/>
      <w:numFmt w:val="decimal"/>
      <w:lvlText w:val="%7."/>
      <w:lvlJc w:val="left"/>
      <w:pPr>
        <w:ind w:left="6060" w:hanging="360"/>
      </w:pPr>
    </w:lvl>
    <w:lvl w:ilvl="7" w:tplc="04180019" w:tentative="1">
      <w:start w:val="1"/>
      <w:numFmt w:val="lowerLetter"/>
      <w:lvlText w:val="%8."/>
      <w:lvlJc w:val="left"/>
      <w:pPr>
        <w:ind w:left="6780" w:hanging="360"/>
      </w:pPr>
    </w:lvl>
    <w:lvl w:ilvl="8" w:tplc="0418001B" w:tentative="1">
      <w:start w:val="1"/>
      <w:numFmt w:val="lowerRoman"/>
      <w:lvlText w:val="%9."/>
      <w:lvlJc w:val="right"/>
      <w:pPr>
        <w:ind w:left="7500" w:hanging="180"/>
      </w:pPr>
    </w:lvl>
  </w:abstractNum>
  <w:abstractNum w:abstractNumId="8" w15:restartNumberingAfterBreak="0">
    <w:nsid w:val="07667F73"/>
    <w:multiLevelType w:val="hybridMultilevel"/>
    <w:tmpl w:val="656AF8BC"/>
    <w:lvl w:ilvl="0" w:tplc="F4004750">
      <w:numFmt w:val="bullet"/>
      <w:lvlText w:val="-"/>
      <w:lvlJc w:val="left"/>
      <w:pPr>
        <w:ind w:left="295" w:hanging="183"/>
      </w:pPr>
      <w:rPr>
        <w:rFonts w:ascii="Arial" w:eastAsia="Arial" w:hAnsi="Arial" w:cs="Arial" w:hint="default"/>
        <w:b w:val="0"/>
        <w:bCs w:val="0"/>
        <w:i w:val="0"/>
        <w:iCs w:val="0"/>
        <w:spacing w:val="0"/>
        <w:w w:val="100"/>
        <w:sz w:val="20"/>
        <w:szCs w:val="20"/>
        <w:lang w:val="ro-RO" w:eastAsia="en-US" w:bidi="ar-SA"/>
      </w:rPr>
    </w:lvl>
    <w:lvl w:ilvl="1" w:tplc="1DEC5350">
      <w:numFmt w:val="bullet"/>
      <w:lvlText w:val="•"/>
      <w:lvlJc w:val="left"/>
      <w:pPr>
        <w:ind w:left="774" w:hanging="183"/>
      </w:pPr>
      <w:rPr>
        <w:rFonts w:hint="default"/>
        <w:lang w:val="ro-RO" w:eastAsia="en-US" w:bidi="ar-SA"/>
      </w:rPr>
    </w:lvl>
    <w:lvl w:ilvl="2" w:tplc="B77A34C0">
      <w:numFmt w:val="bullet"/>
      <w:lvlText w:val="•"/>
      <w:lvlJc w:val="left"/>
      <w:pPr>
        <w:ind w:left="1248" w:hanging="183"/>
      </w:pPr>
      <w:rPr>
        <w:rFonts w:hint="default"/>
        <w:lang w:val="ro-RO" w:eastAsia="en-US" w:bidi="ar-SA"/>
      </w:rPr>
    </w:lvl>
    <w:lvl w:ilvl="3" w:tplc="18A25B78">
      <w:numFmt w:val="bullet"/>
      <w:lvlText w:val="•"/>
      <w:lvlJc w:val="left"/>
      <w:pPr>
        <w:ind w:left="1722" w:hanging="183"/>
      </w:pPr>
      <w:rPr>
        <w:rFonts w:hint="default"/>
        <w:lang w:val="ro-RO" w:eastAsia="en-US" w:bidi="ar-SA"/>
      </w:rPr>
    </w:lvl>
    <w:lvl w:ilvl="4" w:tplc="775808C2">
      <w:numFmt w:val="bullet"/>
      <w:lvlText w:val="•"/>
      <w:lvlJc w:val="left"/>
      <w:pPr>
        <w:ind w:left="2196" w:hanging="183"/>
      </w:pPr>
      <w:rPr>
        <w:rFonts w:hint="default"/>
        <w:lang w:val="ro-RO" w:eastAsia="en-US" w:bidi="ar-SA"/>
      </w:rPr>
    </w:lvl>
    <w:lvl w:ilvl="5" w:tplc="3F644E90">
      <w:numFmt w:val="bullet"/>
      <w:lvlText w:val="•"/>
      <w:lvlJc w:val="left"/>
      <w:pPr>
        <w:ind w:left="2670" w:hanging="183"/>
      </w:pPr>
      <w:rPr>
        <w:rFonts w:hint="default"/>
        <w:lang w:val="ro-RO" w:eastAsia="en-US" w:bidi="ar-SA"/>
      </w:rPr>
    </w:lvl>
    <w:lvl w:ilvl="6" w:tplc="60E46DB4">
      <w:numFmt w:val="bullet"/>
      <w:lvlText w:val="•"/>
      <w:lvlJc w:val="left"/>
      <w:pPr>
        <w:ind w:left="3144" w:hanging="183"/>
      </w:pPr>
      <w:rPr>
        <w:rFonts w:hint="default"/>
        <w:lang w:val="ro-RO" w:eastAsia="en-US" w:bidi="ar-SA"/>
      </w:rPr>
    </w:lvl>
    <w:lvl w:ilvl="7" w:tplc="FF70F412">
      <w:numFmt w:val="bullet"/>
      <w:lvlText w:val="•"/>
      <w:lvlJc w:val="left"/>
      <w:pPr>
        <w:ind w:left="3618" w:hanging="183"/>
      </w:pPr>
      <w:rPr>
        <w:rFonts w:hint="default"/>
        <w:lang w:val="ro-RO" w:eastAsia="en-US" w:bidi="ar-SA"/>
      </w:rPr>
    </w:lvl>
    <w:lvl w:ilvl="8" w:tplc="F3300E58">
      <w:numFmt w:val="bullet"/>
      <w:lvlText w:val="•"/>
      <w:lvlJc w:val="left"/>
      <w:pPr>
        <w:ind w:left="4092" w:hanging="183"/>
      </w:pPr>
      <w:rPr>
        <w:rFonts w:hint="default"/>
        <w:lang w:val="ro-RO" w:eastAsia="en-US" w:bidi="ar-SA"/>
      </w:rPr>
    </w:lvl>
  </w:abstractNum>
  <w:abstractNum w:abstractNumId="9" w15:restartNumberingAfterBreak="0">
    <w:nsid w:val="0A4072F5"/>
    <w:multiLevelType w:val="hybridMultilevel"/>
    <w:tmpl w:val="09B82D78"/>
    <w:lvl w:ilvl="0" w:tplc="0409000D">
      <w:start w:val="1"/>
      <w:numFmt w:val="bullet"/>
      <w:lvlText w:val=""/>
      <w:lvlJc w:val="left"/>
      <w:pPr>
        <w:ind w:left="644" w:hanging="360"/>
      </w:pPr>
      <w:rPr>
        <w:rFonts w:ascii="Wingdings" w:hAnsi="Wingdings"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0" w15:restartNumberingAfterBreak="0">
    <w:nsid w:val="0D413575"/>
    <w:multiLevelType w:val="hybridMultilevel"/>
    <w:tmpl w:val="F7669C12"/>
    <w:lvl w:ilvl="0" w:tplc="08B458EC">
      <w:start w:val="1"/>
      <w:numFmt w:val="lowerRoman"/>
      <w:lvlText w:val="(%1)"/>
      <w:lvlJc w:val="left"/>
      <w:pPr>
        <w:ind w:left="669" w:hanging="471"/>
      </w:pPr>
      <w:rPr>
        <w:rFonts w:ascii="Times New Roman" w:eastAsia="Times New Roman" w:hAnsi="Times New Roman" w:cs="Times New Roman" w:hint="default"/>
        <w:spacing w:val="0"/>
        <w:w w:val="100"/>
        <w:sz w:val="24"/>
        <w:szCs w:val="24"/>
        <w:lang w:val="ro-RO" w:eastAsia="en-US" w:bidi="ar-SA"/>
      </w:rPr>
    </w:lvl>
    <w:lvl w:ilvl="1" w:tplc="D8E44F5A">
      <w:numFmt w:val="bullet"/>
      <w:lvlText w:val="•"/>
      <w:lvlJc w:val="left"/>
      <w:pPr>
        <w:ind w:left="1596" w:hanging="471"/>
      </w:pPr>
      <w:rPr>
        <w:rFonts w:hint="default"/>
        <w:lang w:val="ro-RO" w:eastAsia="en-US" w:bidi="ar-SA"/>
      </w:rPr>
    </w:lvl>
    <w:lvl w:ilvl="2" w:tplc="88DCD45C">
      <w:numFmt w:val="bullet"/>
      <w:lvlText w:val="•"/>
      <w:lvlJc w:val="left"/>
      <w:pPr>
        <w:ind w:left="2532" w:hanging="471"/>
      </w:pPr>
      <w:rPr>
        <w:rFonts w:hint="default"/>
        <w:lang w:val="ro-RO" w:eastAsia="en-US" w:bidi="ar-SA"/>
      </w:rPr>
    </w:lvl>
    <w:lvl w:ilvl="3" w:tplc="7244F974">
      <w:numFmt w:val="bullet"/>
      <w:lvlText w:val="•"/>
      <w:lvlJc w:val="left"/>
      <w:pPr>
        <w:ind w:left="3469" w:hanging="471"/>
      </w:pPr>
      <w:rPr>
        <w:rFonts w:hint="default"/>
        <w:lang w:val="ro-RO" w:eastAsia="en-US" w:bidi="ar-SA"/>
      </w:rPr>
    </w:lvl>
    <w:lvl w:ilvl="4" w:tplc="A3F8D03A">
      <w:numFmt w:val="bullet"/>
      <w:lvlText w:val="•"/>
      <w:lvlJc w:val="left"/>
      <w:pPr>
        <w:ind w:left="4405" w:hanging="471"/>
      </w:pPr>
      <w:rPr>
        <w:rFonts w:hint="default"/>
        <w:lang w:val="ro-RO" w:eastAsia="en-US" w:bidi="ar-SA"/>
      </w:rPr>
    </w:lvl>
    <w:lvl w:ilvl="5" w:tplc="F9C6C320">
      <w:numFmt w:val="bullet"/>
      <w:lvlText w:val="•"/>
      <w:lvlJc w:val="left"/>
      <w:pPr>
        <w:ind w:left="5342" w:hanging="471"/>
      </w:pPr>
      <w:rPr>
        <w:rFonts w:hint="default"/>
        <w:lang w:val="ro-RO" w:eastAsia="en-US" w:bidi="ar-SA"/>
      </w:rPr>
    </w:lvl>
    <w:lvl w:ilvl="6" w:tplc="195C3DCC">
      <w:numFmt w:val="bullet"/>
      <w:lvlText w:val="•"/>
      <w:lvlJc w:val="left"/>
      <w:pPr>
        <w:ind w:left="6278" w:hanging="471"/>
      </w:pPr>
      <w:rPr>
        <w:rFonts w:hint="default"/>
        <w:lang w:val="ro-RO" w:eastAsia="en-US" w:bidi="ar-SA"/>
      </w:rPr>
    </w:lvl>
    <w:lvl w:ilvl="7" w:tplc="0652B400">
      <w:numFmt w:val="bullet"/>
      <w:lvlText w:val="•"/>
      <w:lvlJc w:val="left"/>
      <w:pPr>
        <w:ind w:left="7214" w:hanging="471"/>
      </w:pPr>
      <w:rPr>
        <w:rFonts w:hint="default"/>
        <w:lang w:val="ro-RO" w:eastAsia="en-US" w:bidi="ar-SA"/>
      </w:rPr>
    </w:lvl>
    <w:lvl w:ilvl="8" w:tplc="00983352">
      <w:numFmt w:val="bullet"/>
      <w:lvlText w:val="•"/>
      <w:lvlJc w:val="left"/>
      <w:pPr>
        <w:ind w:left="8151" w:hanging="471"/>
      </w:pPr>
      <w:rPr>
        <w:rFonts w:hint="default"/>
        <w:lang w:val="ro-RO" w:eastAsia="en-US" w:bidi="ar-SA"/>
      </w:rPr>
    </w:lvl>
  </w:abstractNum>
  <w:abstractNum w:abstractNumId="11" w15:restartNumberingAfterBreak="0">
    <w:nsid w:val="0EF7401A"/>
    <w:multiLevelType w:val="hybridMultilevel"/>
    <w:tmpl w:val="D5B04F1E"/>
    <w:lvl w:ilvl="0" w:tplc="9746CC30">
      <w:start w:val="1"/>
      <w:numFmt w:val="decimal"/>
      <w:lvlText w:val="%1."/>
      <w:lvlJc w:val="left"/>
      <w:pPr>
        <w:ind w:left="933" w:hanging="360"/>
      </w:pPr>
      <w:rPr>
        <w:rFonts w:ascii="Times New Roman" w:eastAsia="Times New Roman" w:hAnsi="Times New Roman" w:cs="Times New Roman" w:hint="default"/>
        <w:w w:val="99"/>
        <w:sz w:val="28"/>
        <w:szCs w:val="28"/>
        <w:lang w:val="ro-RO" w:eastAsia="en-US" w:bidi="ar-SA"/>
      </w:rPr>
    </w:lvl>
    <w:lvl w:ilvl="1" w:tplc="E1C030CA">
      <w:numFmt w:val="bullet"/>
      <w:lvlText w:val="•"/>
      <w:lvlJc w:val="left"/>
      <w:pPr>
        <w:ind w:left="1848" w:hanging="360"/>
      </w:pPr>
      <w:rPr>
        <w:rFonts w:hint="default"/>
        <w:lang w:val="ro-RO" w:eastAsia="en-US" w:bidi="ar-SA"/>
      </w:rPr>
    </w:lvl>
    <w:lvl w:ilvl="2" w:tplc="2F8C8EE0">
      <w:numFmt w:val="bullet"/>
      <w:lvlText w:val="•"/>
      <w:lvlJc w:val="left"/>
      <w:pPr>
        <w:ind w:left="2756" w:hanging="360"/>
      </w:pPr>
      <w:rPr>
        <w:rFonts w:hint="default"/>
        <w:lang w:val="ro-RO" w:eastAsia="en-US" w:bidi="ar-SA"/>
      </w:rPr>
    </w:lvl>
    <w:lvl w:ilvl="3" w:tplc="D4DEF082">
      <w:numFmt w:val="bullet"/>
      <w:lvlText w:val="•"/>
      <w:lvlJc w:val="left"/>
      <w:pPr>
        <w:ind w:left="3665" w:hanging="360"/>
      </w:pPr>
      <w:rPr>
        <w:rFonts w:hint="default"/>
        <w:lang w:val="ro-RO" w:eastAsia="en-US" w:bidi="ar-SA"/>
      </w:rPr>
    </w:lvl>
    <w:lvl w:ilvl="4" w:tplc="5F662374">
      <w:numFmt w:val="bullet"/>
      <w:lvlText w:val="•"/>
      <w:lvlJc w:val="left"/>
      <w:pPr>
        <w:ind w:left="4573" w:hanging="360"/>
      </w:pPr>
      <w:rPr>
        <w:rFonts w:hint="default"/>
        <w:lang w:val="ro-RO" w:eastAsia="en-US" w:bidi="ar-SA"/>
      </w:rPr>
    </w:lvl>
    <w:lvl w:ilvl="5" w:tplc="73E22F52">
      <w:numFmt w:val="bullet"/>
      <w:lvlText w:val="•"/>
      <w:lvlJc w:val="left"/>
      <w:pPr>
        <w:ind w:left="5482" w:hanging="360"/>
      </w:pPr>
      <w:rPr>
        <w:rFonts w:hint="default"/>
        <w:lang w:val="ro-RO" w:eastAsia="en-US" w:bidi="ar-SA"/>
      </w:rPr>
    </w:lvl>
    <w:lvl w:ilvl="6" w:tplc="DA0A588E">
      <w:numFmt w:val="bullet"/>
      <w:lvlText w:val="•"/>
      <w:lvlJc w:val="left"/>
      <w:pPr>
        <w:ind w:left="6390" w:hanging="360"/>
      </w:pPr>
      <w:rPr>
        <w:rFonts w:hint="default"/>
        <w:lang w:val="ro-RO" w:eastAsia="en-US" w:bidi="ar-SA"/>
      </w:rPr>
    </w:lvl>
    <w:lvl w:ilvl="7" w:tplc="DA382C96">
      <w:numFmt w:val="bullet"/>
      <w:lvlText w:val="•"/>
      <w:lvlJc w:val="left"/>
      <w:pPr>
        <w:ind w:left="7298" w:hanging="360"/>
      </w:pPr>
      <w:rPr>
        <w:rFonts w:hint="default"/>
        <w:lang w:val="ro-RO" w:eastAsia="en-US" w:bidi="ar-SA"/>
      </w:rPr>
    </w:lvl>
    <w:lvl w:ilvl="8" w:tplc="ED36C1BC">
      <w:numFmt w:val="bullet"/>
      <w:lvlText w:val="•"/>
      <w:lvlJc w:val="left"/>
      <w:pPr>
        <w:ind w:left="8207" w:hanging="360"/>
      </w:pPr>
      <w:rPr>
        <w:rFonts w:hint="default"/>
        <w:lang w:val="ro-RO" w:eastAsia="en-US" w:bidi="ar-SA"/>
      </w:rPr>
    </w:lvl>
  </w:abstractNum>
  <w:abstractNum w:abstractNumId="12" w15:restartNumberingAfterBreak="0">
    <w:nsid w:val="0F5F6E86"/>
    <w:multiLevelType w:val="hybridMultilevel"/>
    <w:tmpl w:val="6A8E68C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F736C2C"/>
    <w:multiLevelType w:val="multilevel"/>
    <w:tmpl w:val="F5D69558"/>
    <w:lvl w:ilvl="0">
      <w:start w:val="1"/>
      <w:numFmt w:val="decimal"/>
      <w:lvlText w:val="%1."/>
      <w:lvlJc w:val="left"/>
      <w:pPr>
        <w:ind w:left="720" w:hanging="360"/>
      </w:pPr>
      <w:rPr>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10372E6E"/>
    <w:multiLevelType w:val="hybridMultilevel"/>
    <w:tmpl w:val="61AA43B6"/>
    <w:lvl w:ilvl="0" w:tplc="CFF20E5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03F6B4A"/>
    <w:multiLevelType w:val="hybridMultilevel"/>
    <w:tmpl w:val="65BC3D8E"/>
    <w:lvl w:ilvl="0" w:tplc="DBE2FEE8">
      <w:start w:val="1"/>
      <w:numFmt w:val="decimal"/>
      <w:lvlText w:val="%1."/>
      <w:lvlJc w:val="left"/>
      <w:pPr>
        <w:ind w:left="558" w:hanging="360"/>
      </w:pPr>
      <w:rPr>
        <w:rFonts w:ascii="Times New Roman" w:eastAsia="Times New Roman" w:hAnsi="Times New Roman" w:cs="Times New Roman" w:hint="default"/>
        <w:w w:val="100"/>
        <w:sz w:val="24"/>
        <w:szCs w:val="24"/>
        <w:lang w:val="ro-RO" w:eastAsia="en-US" w:bidi="ar-SA"/>
      </w:rPr>
    </w:lvl>
    <w:lvl w:ilvl="1" w:tplc="9684C45A">
      <w:start w:val="1"/>
      <w:numFmt w:val="lowerLetter"/>
      <w:lvlText w:val="%2)"/>
      <w:lvlJc w:val="left"/>
      <w:pPr>
        <w:ind w:left="616" w:hanging="264"/>
      </w:pPr>
      <w:rPr>
        <w:rFonts w:ascii="Times New Roman" w:eastAsia="Times New Roman" w:hAnsi="Times New Roman" w:cs="Times New Roman" w:hint="default"/>
        <w:spacing w:val="-1"/>
        <w:w w:val="100"/>
        <w:sz w:val="24"/>
        <w:szCs w:val="24"/>
        <w:lang w:val="ro-RO" w:eastAsia="en-US" w:bidi="ar-SA"/>
      </w:rPr>
    </w:lvl>
    <w:lvl w:ilvl="2" w:tplc="514E951E">
      <w:numFmt w:val="bullet"/>
      <w:lvlText w:val="•"/>
      <w:lvlJc w:val="left"/>
      <w:pPr>
        <w:ind w:left="1664" w:hanging="264"/>
      </w:pPr>
      <w:rPr>
        <w:rFonts w:hint="default"/>
        <w:lang w:val="ro-RO" w:eastAsia="en-US" w:bidi="ar-SA"/>
      </w:rPr>
    </w:lvl>
    <w:lvl w:ilvl="3" w:tplc="372281D8">
      <w:numFmt w:val="bullet"/>
      <w:lvlText w:val="•"/>
      <w:lvlJc w:val="left"/>
      <w:pPr>
        <w:ind w:left="2709" w:hanging="264"/>
      </w:pPr>
      <w:rPr>
        <w:rFonts w:hint="default"/>
        <w:lang w:val="ro-RO" w:eastAsia="en-US" w:bidi="ar-SA"/>
      </w:rPr>
    </w:lvl>
    <w:lvl w:ilvl="4" w:tplc="DE76F898">
      <w:numFmt w:val="bullet"/>
      <w:lvlText w:val="•"/>
      <w:lvlJc w:val="left"/>
      <w:pPr>
        <w:ind w:left="3754" w:hanging="264"/>
      </w:pPr>
      <w:rPr>
        <w:rFonts w:hint="default"/>
        <w:lang w:val="ro-RO" w:eastAsia="en-US" w:bidi="ar-SA"/>
      </w:rPr>
    </w:lvl>
    <w:lvl w:ilvl="5" w:tplc="7CCE89F2">
      <w:numFmt w:val="bullet"/>
      <w:lvlText w:val="•"/>
      <w:lvlJc w:val="left"/>
      <w:pPr>
        <w:ind w:left="4799" w:hanging="264"/>
      </w:pPr>
      <w:rPr>
        <w:rFonts w:hint="default"/>
        <w:lang w:val="ro-RO" w:eastAsia="en-US" w:bidi="ar-SA"/>
      </w:rPr>
    </w:lvl>
    <w:lvl w:ilvl="6" w:tplc="AF8C2230">
      <w:numFmt w:val="bullet"/>
      <w:lvlText w:val="•"/>
      <w:lvlJc w:val="left"/>
      <w:pPr>
        <w:ind w:left="5844" w:hanging="264"/>
      </w:pPr>
      <w:rPr>
        <w:rFonts w:hint="default"/>
        <w:lang w:val="ro-RO" w:eastAsia="en-US" w:bidi="ar-SA"/>
      </w:rPr>
    </w:lvl>
    <w:lvl w:ilvl="7" w:tplc="185A8BD0">
      <w:numFmt w:val="bullet"/>
      <w:lvlText w:val="•"/>
      <w:lvlJc w:val="left"/>
      <w:pPr>
        <w:ind w:left="6889" w:hanging="264"/>
      </w:pPr>
      <w:rPr>
        <w:rFonts w:hint="default"/>
        <w:lang w:val="ro-RO" w:eastAsia="en-US" w:bidi="ar-SA"/>
      </w:rPr>
    </w:lvl>
    <w:lvl w:ilvl="8" w:tplc="3F6A55C2">
      <w:numFmt w:val="bullet"/>
      <w:lvlText w:val="•"/>
      <w:lvlJc w:val="left"/>
      <w:pPr>
        <w:ind w:left="7934" w:hanging="264"/>
      </w:pPr>
      <w:rPr>
        <w:rFonts w:hint="default"/>
        <w:lang w:val="ro-RO" w:eastAsia="en-US" w:bidi="ar-SA"/>
      </w:rPr>
    </w:lvl>
  </w:abstractNum>
  <w:abstractNum w:abstractNumId="16" w15:restartNumberingAfterBreak="0">
    <w:nsid w:val="14943061"/>
    <w:multiLevelType w:val="hybridMultilevel"/>
    <w:tmpl w:val="B99E8C1E"/>
    <w:lvl w:ilvl="0" w:tplc="82CEADA8">
      <w:start w:val="1"/>
      <w:numFmt w:val="decimal"/>
      <w:lvlText w:val="%1."/>
      <w:lvlJc w:val="left"/>
      <w:pPr>
        <w:ind w:left="36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032C82"/>
    <w:multiLevelType w:val="multilevel"/>
    <w:tmpl w:val="67441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C16FB1"/>
    <w:multiLevelType w:val="hybridMultilevel"/>
    <w:tmpl w:val="8B664246"/>
    <w:lvl w:ilvl="0" w:tplc="FFFFFFFF">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EC11115"/>
    <w:multiLevelType w:val="hybridMultilevel"/>
    <w:tmpl w:val="EA3A492C"/>
    <w:lvl w:ilvl="0" w:tplc="6164CB0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F524483"/>
    <w:multiLevelType w:val="hybridMultilevel"/>
    <w:tmpl w:val="33686C90"/>
    <w:lvl w:ilvl="0" w:tplc="7D7EACDC">
      <w:start w:val="65535"/>
      <w:numFmt w:val="bullet"/>
      <w:lvlText w:val="•"/>
      <w:lvlJc w:val="left"/>
      <w:pPr>
        <w:ind w:left="1440" w:hanging="360"/>
      </w:pPr>
      <w:rPr>
        <w:rFonts w:ascii="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1" w15:restartNumberingAfterBreak="0">
    <w:nsid w:val="1FF1143C"/>
    <w:multiLevelType w:val="hybridMultilevel"/>
    <w:tmpl w:val="573889BC"/>
    <w:lvl w:ilvl="0" w:tplc="B86240E8">
      <w:start w:val="1"/>
      <w:numFmt w:val="upperRoman"/>
      <w:lvlText w:val="%1."/>
      <w:lvlJc w:val="left"/>
      <w:pPr>
        <w:ind w:left="2138" w:hanging="720"/>
      </w:pPr>
      <w:rPr>
        <w:rFonts w:hint="default"/>
      </w:rPr>
    </w:lvl>
    <w:lvl w:ilvl="1" w:tplc="04180019">
      <w:start w:val="1"/>
      <w:numFmt w:val="lowerLetter"/>
      <w:lvlText w:val="%2."/>
      <w:lvlJc w:val="left"/>
      <w:pPr>
        <w:ind w:left="2498" w:hanging="360"/>
      </w:pPr>
    </w:lvl>
    <w:lvl w:ilvl="2" w:tplc="0418001B" w:tentative="1">
      <w:start w:val="1"/>
      <w:numFmt w:val="lowerRoman"/>
      <w:lvlText w:val="%3."/>
      <w:lvlJc w:val="right"/>
      <w:pPr>
        <w:ind w:left="3218" w:hanging="180"/>
      </w:pPr>
    </w:lvl>
    <w:lvl w:ilvl="3" w:tplc="0418000F" w:tentative="1">
      <w:start w:val="1"/>
      <w:numFmt w:val="decimal"/>
      <w:lvlText w:val="%4."/>
      <w:lvlJc w:val="left"/>
      <w:pPr>
        <w:ind w:left="3938" w:hanging="360"/>
      </w:pPr>
    </w:lvl>
    <w:lvl w:ilvl="4" w:tplc="04180019" w:tentative="1">
      <w:start w:val="1"/>
      <w:numFmt w:val="lowerLetter"/>
      <w:lvlText w:val="%5."/>
      <w:lvlJc w:val="left"/>
      <w:pPr>
        <w:ind w:left="4658" w:hanging="360"/>
      </w:pPr>
    </w:lvl>
    <w:lvl w:ilvl="5" w:tplc="0418001B" w:tentative="1">
      <w:start w:val="1"/>
      <w:numFmt w:val="lowerRoman"/>
      <w:lvlText w:val="%6."/>
      <w:lvlJc w:val="right"/>
      <w:pPr>
        <w:ind w:left="5378" w:hanging="180"/>
      </w:pPr>
    </w:lvl>
    <w:lvl w:ilvl="6" w:tplc="0418000F" w:tentative="1">
      <w:start w:val="1"/>
      <w:numFmt w:val="decimal"/>
      <w:lvlText w:val="%7."/>
      <w:lvlJc w:val="left"/>
      <w:pPr>
        <w:ind w:left="6098" w:hanging="360"/>
      </w:pPr>
    </w:lvl>
    <w:lvl w:ilvl="7" w:tplc="04180019" w:tentative="1">
      <w:start w:val="1"/>
      <w:numFmt w:val="lowerLetter"/>
      <w:lvlText w:val="%8."/>
      <w:lvlJc w:val="left"/>
      <w:pPr>
        <w:ind w:left="6818" w:hanging="360"/>
      </w:pPr>
    </w:lvl>
    <w:lvl w:ilvl="8" w:tplc="0418001B" w:tentative="1">
      <w:start w:val="1"/>
      <w:numFmt w:val="lowerRoman"/>
      <w:lvlText w:val="%9."/>
      <w:lvlJc w:val="right"/>
      <w:pPr>
        <w:ind w:left="7538" w:hanging="180"/>
      </w:pPr>
    </w:lvl>
  </w:abstractNum>
  <w:abstractNum w:abstractNumId="22" w15:restartNumberingAfterBreak="0">
    <w:nsid w:val="21282ACE"/>
    <w:multiLevelType w:val="hybridMultilevel"/>
    <w:tmpl w:val="A08A5816"/>
    <w:lvl w:ilvl="0" w:tplc="9F24C1A6">
      <w:start w:val="3"/>
      <w:numFmt w:val="lowerLetter"/>
      <w:lvlText w:val="%1)"/>
      <w:lvlJc w:val="left"/>
      <w:pPr>
        <w:ind w:left="640" w:hanging="288"/>
      </w:pPr>
      <w:rPr>
        <w:rFonts w:ascii="Times New Roman" w:eastAsia="Times New Roman" w:hAnsi="Times New Roman" w:cs="Times New Roman" w:hint="default"/>
        <w:spacing w:val="-1"/>
        <w:w w:val="100"/>
        <w:sz w:val="24"/>
        <w:szCs w:val="24"/>
        <w:lang w:val="ro-RO" w:eastAsia="en-US" w:bidi="ar-SA"/>
      </w:rPr>
    </w:lvl>
    <w:lvl w:ilvl="1" w:tplc="A30EDADE">
      <w:numFmt w:val="bullet"/>
      <w:lvlText w:val="•"/>
      <w:lvlJc w:val="left"/>
      <w:pPr>
        <w:ind w:left="1578" w:hanging="288"/>
      </w:pPr>
      <w:rPr>
        <w:rFonts w:hint="default"/>
        <w:lang w:val="ro-RO" w:eastAsia="en-US" w:bidi="ar-SA"/>
      </w:rPr>
    </w:lvl>
    <w:lvl w:ilvl="2" w:tplc="FA22B4CC">
      <w:numFmt w:val="bullet"/>
      <w:lvlText w:val="•"/>
      <w:lvlJc w:val="left"/>
      <w:pPr>
        <w:ind w:left="2516" w:hanging="288"/>
      </w:pPr>
      <w:rPr>
        <w:rFonts w:hint="default"/>
        <w:lang w:val="ro-RO" w:eastAsia="en-US" w:bidi="ar-SA"/>
      </w:rPr>
    </w:lvl>
    <w:lvl w:ilvl="3" w:tplc="A288E4C2">
      <w:numFmt w:val="bullet"/>
      <w:lvlText w:val="•"/>
      <w:lvlJc w:val="left"/>
      <w:pPr>
        <w:ind w:left="3455" w:hanging="288"/>
      </w:pPr>
      <w:rPr>
        <w:rFonts w:hint="default"/>
        <w:lang w:val="ro-RO" w:eastAsia="en-US" w:bidi="ar-SA"/>
      </w:rPr>
    </w:lvl>
    <w:lvl w:ilvl="4" w:tplc="6EC02BE2">
      <w:numFmt w:val="bullet"/>
      <w:lvlText w:val="•"/>
      <w:lvlJc w:val="left"/>
      <w:pPr>
        <w:ind w:left="4393" w:hanging="288"/>
      </w:pPr>
      <w:rPr>
        <w:rFonts w:hint="default"/>
        <w:lang w:val="ro-RO" w:eastAsia="en-US" w:bidi="ar-SA"/>
      </w:rPr>
    </w:lvl>
    <w:lvl w:ilvl="5" w:tplc="C95E97E6">
      <w:numFmt w:val="bullet"/>
      <w:lvlText w:val="•"/>
      <w:lvlJc w:val="left"/>
      <w:pPr>
        <w:ind w:left="5332" w:hanging="288"/>
      </w:pPr>
      <w:rPr>
        <w:rFonts w:hint="default"/>
        <w:lang w:val="ro-RO" w:eastAsia="en-US" w:bidi="ar-SA"/>
      </w:rPr>
    </w:lvl>
    <w:lvl w:ilvl="6" w:tplc="FBB6FF84">
      <w:numFmt w:val="bullet"/>
      <w:lvlText w:val="•"/>
      <w:lvlJc w:val="left"/>
      <w:pPr>
        <w:ind w:left="6270" w:hanging="288"/>
      </w:pPr>
      <w:rPr>
        <w:rFonts w:hint="default"/>
        <w:lang w:val="ro-RO" w:eastAsia="en-US" w:bidi="ar-SA"/>
      </w:rPr>
    </w:lvl>
    <w:lvl w:ilvl="7" w:tplc="2FA08988">
      <w:numFmt w:val="bullet"/>
      <w:lvlText w:val="•"/>
      <w:lvlJc w:val="left"/>
      <w:pPr>
        <w:ind w:left="7208" w:hanging="288"/>
      </w:pPr>
      <w:rPr>
        <w:rFonts w:hint="default"/>
        <w:lang w:val="ro-RO" w:eastAsia="en-US" w:bidi="ar-SA"/>
      </w:rPr>
    </w:lvl>
    <w:lvl w:ilvl="8" w:tplc="9D2E6ADC">
      <w:numFmt w:val="bullet"/>
      <w:lvlText w:val="•"/>
      <w:lvlJc w:val="left"/>
      <w:pPr>
        <w:ind w:left="8147" w:hanging="288"/>
      </w:pPr>
      <w:rPr>
        <w:rFonts w:hint="default"/>
        <w:lang w:val="ro-RO" w:eastAsia="en-US" w:bidi="ar-SA"/>
      </w:rPr>
    </w:lvl>
  </w:abstractNum>
  <w:abstractNum w:abstractNumId="23" w15:restartNumberingAfterBreak="0">
    <w:nsid w:val="21F565C3"/>
    <w:multiLevelType w:val="hybridMultilevel"/>
    <w:tmpl w:val="78086480"/>
    <w:lvl w:ilvl="0" w:tplc="04180001">
      <w:start w:val="1"/>
      <w:numFmt w:val="bullet"/>
      <w:lvlText w:val=""/>
      <w:lvlJc w:val="left"/>
      <w:pPr>
        <w:ind w:left="2844" w:hanging="360"/>
      </w:pPr>
      <w:rPr>
        <w:rFonts w:ascii="Symbol" w:hAnsi="Symbol" w:hint="default"/>
      </w:rPr>
    </w:lvl>
    <w:lvl w:ilvl="1" w:tplc="04180003" w:tentative="1">
      <w:start w:val="1"/>
      <w:numFmt w:val="bullet"/>
      <w:lvlText w:val="o"/>
      <w:lvlJc w:val="left"/>
      <w:pPr>
        <w:ind w:left="3564" w:hanging="360"/>
      </w:pPr>
      <w:rPr>
        <w:rFonts w:ascii="Courier New" w:hAnsi="Courier New" w:cs="Courier New" w:hint="default"/>
      </w:rPr>
    </w:lvl>
    <w:lvl w:ilvl="2" w:tplc="04180005" w:tentative="1">
      <w:start w:val="1"/>
      <w:numFmt w:val="bullet"/>
      <w:lvlText w:val=""/>
      <w:lvlJc w:val="left"/>
      <w:pPr>
        <w:ind w:left="4284" w:hanging="360"/>
      </w:pPr>
      <w:rPr>
        <w:rFonts w:ascii="Wingdings" w:hAnsi="Wingdings" w:hint="default"/>
      </w:rPr>
    </w:lvl>
    <w:lvl w:ilvl="3" w:tplc="04180001" w:tentative="1">
      <w:start w:val="1"/>
      <w:numFmt w:val="bullet"/>
      <w:lvlText w:val=""/>
      <w:lvlJc w:val="left"/>
      <w:pPr>
        <w:ind w:left="5004" w:hanging="360"/>
      </w:pPr>
      <w:rPr>
        <w:rFonts w:ascii="Symbol" w:hAnsi="Symbol" w:hint="default"/>
      </w:rPr>
    </w:lvl>
    <w:lvl w:ilvl="4" w:tplc="04180003" w:tentative="1">
      <w:start w:val="1"/>
      <w:numFmt w:val="bullet"/>
      <w:lvlText w:val="o"/>
      <w:lvlJc w:val="left"/>
      <w:pPr>
        <w:ind w:left="5724" w:hanging="360"/>
      </w:pPr>
      <w:rPr>
        <w:rFonts w:ascii="Courier New" w:hAnsi="Courier New" w:cs="Courier New" w:hint="default"/>
      </w:rPr>
    </w:lvl>
    <w:lvl w:ilvl="5" w:tplc="04180005" w:tentative="1">
      <w:start w:val="1"/>
      <w:numFmt w:val="bullet"/>
      <w:lvlText w:val=""/>
      <w:lvlJc w:val="left"/>
      <w:pPr>
        <w:ind w:left="6444" w:hanging="360"/>
      </w:pPr>
      <w:rPr>
        <w:rFonts w:ascii="Wingdings" w:hAnsi="Wingdings" w:hint="default"/>
      </w:rPr>
    </w:lvl>
    <w:lvl w:ilvl="6" w:tplc="04180001" w:tentative="1">
      <w:start w:val="1"/>
      <w:numFmt w:val="bullet"/>
      <w:lvlText w:val=""/>
      <w:lvlJc w:val="left"/>
      <w:pPr>
        <w:ind w:left="7164" w:hanging="360"/>
      </w:pPr>
      <w:rPr>
        <w:rFonts w:ascii="Symbol" w:hAnsi="Symbol" w:hint="default"/>
      </w:rPr>
    </w:lvl>
    <w:lvl w:ilvl="7" w:tplc="04180003" w:tentative="1">
      <w:start w:val="1"/>
      <w:numFmt w:val="bullet"/>
      <w:lvlText w:val="o"/>
      <w:lvlJc w:val="left"/>
      <w:pPr>
        <w:ind w:left="7884" w:hanging="360"/>
      </w:pPr>
      <w:rPr>
        <w:rFonts w:ascii="Courier New" w:hAnsi="Courier New" w:cs="Courier New" w:hint="default"/>
      </w:rPr>
    </w:lvl>
    <w:lvl w:ilvl="8" w:tplc="04180005" w:tentative="1">
      <w:start w:val="1"/>
      <w:numFmt w:val="bullet"/>
      <w:lvlText w:val=""/>
      <w:lvlJc w:val="left"/>
      <w:pPr>
        <w:ind w:left="8604" w:hanging="360"/>
      </w:pPr>
      <w:rPr>
        <w:rFonts w:ascii="Wingdings" w:hAnsi="Wingdings" w:hint="default"/>
      </w:rPr>
    </w:lvl>
  </w:abstractNum>
  <w:abstractNum w:abstractNumId="24" w15:restartNumberingAfterBreak="0">
    <w:nsid w:val="23E679F9"/>
    <w:multiLevelType w:val="hybridMultilevel"/>
    <w:tmpl w:val="C150B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4AB7B56"/>
    <w:multiLevelType w:val="hybridMultilevel"/>
    <w:tmpl w:val="32A0A13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24B1479F"/>
    <w:multiLevelType w:val="multilevel"/>
    <w:tmpl w:val="98629014"/>
    <w:lvl w:ilvl="0">
      <w:start w:val="6"/>
      <w:numFmt w:val="decimal"/>
      <w:lvlText w:val="%1"/>
      <w:lvlJc w:val="left"/>
      <w:pPr>
        <w:ind w:left="620" w:hanging="422"/>
      </w:pPr>
      <w:rPr>
        <w:rFonts w:hint="default"/>
        <w:lang w:val="ro-RO" w:eastAsia="en-US" w:bidi="ar-SA"/>
      </w:rPr>
    </w:lvl>
    <w:lvl w:ilvl="1">
      <w:start w:val="2"/>
      <w:numFmt w:val="decimal"/>
      <w:lvlText w:val="%1.%2."/>
      <w:lvlJc w:val="left"/>
      <w:pPr>
        <w:ind w:left="620" w:hanging="422"/>
      </w:pPr>
      <w:rPr>
        <w:rFonts w:ascii="Times New Roman" w:eastAsia="Times New Roman" w:hAnsi="Times New Roman" w:cs="Times New Roman" w:hint="default"/>
        <w:b/>
        <w:bCs/>
        <w:w w:val="100"/>
        <w:sz w:val="24"/>
        <w:szCs w:val="24"/>
        <w:lang w:val="ro-RO" w:eastAsia="en-US" w:bidi="ar-SA"/>
      </w:rPr>
    </w:lvl>
    <w:lvl w:ilvl="2">
      <w:start w:val="1"/>
      <w:numFmt w:val="decimal"/>
      <w:lvlText w:val="%1.%2.%3"/>
      <w:lvlJc w:val="left"/>
      <w:pPr>
        <w:ind w:left="208" w:hanging="538"/>
      </w:pPr>
      <w:rPr>
        <w:rFonts w:ascii="Times New Roman" w:eastAsia="Times New Roman" w:hAnsi="Times New Roman" w:cs="Times New Roman" w:hint="default"/>
        <w:w w:val="100"/>
        <w:sz w:val="24"/>
        <w:szCs w:val="24"/>
        <w:lang w:val="ro-RO" w:eastAsia="en-US" w:bidi="ar-SA"/>
      </w:rPr>
    </w:lvl>
    <w:lvl w:ilvl="3">
      <w:numFmt w:val="bullet"/>
      <w:lvlText w:val="•"/>
      <w:lvlJc w:val="left"/>
      <w:pPr>
        <w:ind w:left="2709" w:hanging="538"/>
      </w:pPr>
      <w:rPr>
        <w:rFonts w:hint="default"/>
        <w:lang w:val="ro-RO" w:eastAsia="en-US" w:bidi="ar-SA"/>
      </w:rPr>
    </w:lvl>
    <w:lvl w:ilvl="4">
      <w:numFmt w:val="bullet"/>
      <w:lvlText w:val="•"/>
      <w:lvlJc w:val="left"/>
      <w:pPr>
        <w:ind w:left="3754" w:hanging="538"/>
      </w:pPr>
      <w:rPr>
        <w:rFonts w:hint="default"/>
        <w:lang w:val="ro-RO" w:eastAsia="en-US" w:bidi="ar-SA"/>
      </w:rPr>
    </w:lvl>
    <w:lvl w:ilvl="5">
      <w:numFmt w:val="bullet"/>
      <w:lvlText w:val="•"/>
      <w:lvlJc w:val="left"/>
      <w:pPr>
        <w:ind w:left="4799" w:hanging="538"/>
      </w:pPr>
      <w:rPr>
        <w:rFonts w:hint="default"/>
        <w:lang w:val="ro-RO" w:eastAsia="en-US" w:bidi="ar-SA"/>
      </w:rPr>
    </w:lvl>
    <w:lvl w:ilvl="6">
      <w:numFmt w:val="bullet"/>
      <w:lvlText w:val="•"/>
      <w:lvlJc w:val="left"/>
      <w:pPr>
        <w:ind w:left="5844" w:hanging="538"/>
      </w:pPr>
      <w:rPr>
        <w:rFonts w:hint="default"/>
        <w:lang w:val="ro-RO" w:eastAsia="en-US" w:bidi="ar-SA"/>
      </w:rPr>
    </w:lvl>
    <w:lvl w:ilvl="7">
      <w:numFmt w:val="bullet"/>
      <w:lvlText w:val="•"/>
      <w:lvlJc w:val="left"/>
      <w:pPr>
        <w:ind w:left="6889" w:hanging="538"/>
      </w:pPr>
      <w:rPr>
        <w:rFonts w:hint="default"/>
        <w:lang w:val="ro-RO" w:eastAsia="en-US" w:bidi="ar-SA"/>
      </w:rPr>
    </w:lvl>
    <w:lvl w:ilvl="8">
      <w:numFmt w:val="bullet"/>
      <w:lvlText w:val="•"/>
      <w:lvlJc w:val="left"/>
      <w:pPr>
        <w:ind w:left="7934" w:hanging="538"/>
      </w:pPr>
      <w:rPr>
        <w:rFonts w:hint="default"/>
        <w:lang w:val="ro-RO" w:eastAsia="en-US" w:bidi="ar-SA"/>
      </w:rPr>
    </w:lvl>
  </w:abstractNum>
  <w:abstractNum w:abstractNumId="27" w15:restartNumberingAfterBreak="0">
    <w:nsid w:val="24C60322"/>
    <w:multiLevelType w:val="hybridMultilevel"/>
    <w:tmpl w:val="A02C5F56"/>
    <w:lvl w:ilvl="0" w:tplc="C2165832">
      <w:numFmt w:val="bullet"/>
      <w:lvlText w:val="-"/>
      <w:lvlJc w:val="left"/>
      <w:pPr>
        <w:ind w:left="249" w:hanging="144"/>
      </w:pPr>
      <w:rPr>
        <w:rFonts w:ascii="Times New Roman" w:eastAsia="Times New Roman" w:hAnsi="Times New Roman" w:cs="Times New Roman" w:hint="default"/>
        <w:b w:val="0"/>
        <w:bCs w:val="0"/>
        <w:i w:val="0"/>
        <w:iCs w:val="0"/>
        <w:spacing w:val="0"/>
        <w:w w:val="100"/>
        <w:sz w:val="24"/>
        <w:szCs w:val="24"/>
        <w:lang w:val="ro-RO" w:eastAsia="en-US" w:bidi="ar-SA"/>
      </w:rPr>
    </w:lvl>
    <w:lvl w:ilvl="1" w:tplc="C99C0A8C">
      <w:numFmt w:val="bullet"/>
      <w:lvlText w:val="•"/>
      <w:lvlJc w:val="left"/>
      <w:pPr>
        <w:ind w:left="719" w:hanging="144"/>
      </w:pPr>
      <w:rPr>
        <w:rFonts w:hint="default"/>
        <w:lang w:val="ro-RO" w:eastAsia="en-US" w:bidi="ar-SA"/>
      </w:rPr>
    </w:lvl>
    <w:lvl w:ilvl="2" w:tplc="DF0A283E">
      <w:numFmt w:val="bullet"/>
      <w:lvlText w:val="•"/>
      <w:lvlJc w:val="left"/>
      <w:pPr>
        <w:ind w:left="1199" w:hanging="144"/>
      </w:pPr>
      <w:rPr>
        <w:rFonts w:hint="default"/>
        <w:lang w:val="ro-RO" w:eastAsia="en-US" w:bidi="ar-SA"/>
      </w:rPr>
    </w:lvl>
    <w:lvl w:ilvl="3" w:tplc="22C2D3FC">
      <w:numFmt w:val="bullet"/>
      <w:lvlText w:val="•"/>
      <w:lvlJc w:val="left"/>
      <w:pPr>
        <w:ind w:left="1678" w:hanging="144"/>
      </w:pPr>
      <w:rPr>
        <w:rFonts w:hint="default"/>
        <w:lang w:val="ro-RO" w:eastAsia="en-US" w:bidi="ar-SA"/>
      </w:rPr>
    </w:lvl>
    <w:lvl w:ilvl="4" w:tplc="0428ACD8">
      <w:numFmt w:val="bullet"/>
      <w:lvlText w:val="•"/>
      <w:lvlJc w:val="left"/>
      <w:pPr>
        <w:ind w:left="2158" w:hanging="144"/>
      </w:pPr>
      <w:rPr>
        <w:rFonts w:hint="default"/>
        <w:lang w:val="ro-RO" w:eastAsia="en-US" w:bidi="ar-SA"/>
      </w:rPr>
    </w:lvl>
    <w:lvl w:ilvl="5" w:tplc="84D8ED1E">
      <w:numFmt w:val="bullet"/>
      <w:lvlText w:val="•"/>
      <w:lvlJc w:val="left"/>
      <w:pPr>
        <w:ind w:left="2637" w:hanging="144"/>
      </w:pPr>
      <w:rPr>
        <w:rFonts w:hint="default"/>
        <w:lang w:val="ro-RO" w:eastAsia="en-US" w:bidi="ar-SA"/>
      </w:rPr>
    </w:lvl>
    <w:lvl w:ilvl="6" w:tplc="2A405A5E">
      <w:numFmt w:val="bullet"/>
      <w:lvlText w:val="•"/>
      <w:lvlJc w:val="left"/>
      <w:pPr>
        <w:ind w:left="3117" w:hanging="144"/>
      </w:pPr>
      <w:rPr>
        <w:rFonts w:hint="default"/>
        <w:lang w:val="ro-RO" w:eastAsia="en-US" w:bidi="ar-SA"/>
      </w:rPr>
    </w:lvl>
    <w:lvl w:ilvl="7" w:tplc="4AD4FA80">
      <w:numFmt w:val="bullet"/>
      <w:lvlText w:val="•"/>
      <w:lvlJc w:val="left"/>
      <w:pPr>
        <w:ind w:left="3596" w:hanging="144"/>
      </w:pPr>
      <w:rPr>
        <w:rFonts w:hint="default"/>
        <w:lang w:val="ro-RO" w:eastAsia="en-US" w:bidi="ar-SA"/>
      </w:rPr>
    </w:lvl>
    <w:lvl w:ilvl="8" w:tplc="C61CAFBA">
      <w:numFmt w:val="bullet"/>
      <w:lvlText w:val="•"/>
      <w:lvlJc w:val="left"/>
      <w:pPr>
        <w:ind w:left="4076" w:hanging="144"/>
      </w:pPr>
      <w:rPr>
        <w:rFonts w:hint="default"/>
        <w:lang w:val="ro-RO" w:eastAsia="en-US" w:bidi="ar-SA"/>
      </w:rPr>
    </w:lvl>
  </w:abstractNum>
  <w:abstractNum w:abstractNumId="28" w15:restartNumberingAfterBreak="0">
    <w:nsid w:val="28713AE8"/>
    <w:multiLevelType w:val="hybridMultilevel"/>
    <w:tmpl w:val="22384946"/>
    <w:lvl w:ilvl="0" w:tplc="15445944">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AA52777"/>
    <w:multiLevelType w:val="hybridMultilevel"/>
    <w:tmpl w:val="45ECC3FE"/>
    <w:lvl w:ilvl="0" w:tplc="4FA6FD68">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AD313C4"/>
    <w:multiLevelType w:val="hybridMultilevel"/>
    <w:tmpl w:val="071AB504"/>
    <w:lvl w:ilvl="0" w:tplc="D764BEA8">
      <w:numFmt w:val="bullet"/>
      <w:lvlText w:val="-"/>
      <w:lvlJc w:val="left"/>
      <w:pPr>
        <w:ind w:left="294" w:hanging="183"/>
      </w:pPr>
      <w:rPr>
        <w:rFonts w:ascii="Arial" w:eastAsia="Arial" w:hAnsi="Arial" w:cs="Arial" w:hint="default"/>
        <w:b w:val="0"/>
        <w:bCs w:val="0"/>
        <w:i w:val="0"/>
        <w:iCs w:val="0"/>
        <w:spacing w:val="0"/>
        <w:w w:val="100"/>
        <w:sz w:val="20"/>
        <w:szCs w:val="20"/>
        <w:lang w:val="ro-RO" w:eastAsia="en-US" w:bidi="ar-SA"/>
      </w:rPr>
    </w:lvl>
    <w:lvl w:ilvl="1" w:tplc="BCD610E4">
      <w:numFmt w:val="bullet"/>
      <w:lvlText w:val="•"/>
      <w:lvlJc w:val="left"/>
      <w:pPr>
        <w:ind w:left="774" w:hanging="183"/>
      </w:pPr>
      <w:rPr>
        <w:rFonts w:hint="default"/>
        <w:lang w:val="ro-RO" w:eastAsia="en-US" w:bidi="ar-SA"/>
      </w:rPr>
    </w:lvl>
    <w:lvl w:ilvl="2" w:tplc="69649F48">
      <w:numFmt w:val="bullet"/>
      <w:lvlText w:val="•"/>
      <w:lvlJc w:val="left"/>
      <w:pPr>
        <w:ind w:left="1248" w:hanging="183"/>
      </w:pPr>
      <w:rPr>
        <w:rFonts w:hint="default"/>
        <w:lang w:val="ro-RO" w:eastAsia="en-US" w:bidi="ar-SA"/>
      </w:rPr>
    </w:lvl>
    <w:lvl w:ilvl="3" w:tplc="217E1F8C">
      <w:numFmt w:val="bullet"/>
      <w:lvlText w:val="•"/>
      <w:lvlJc w:val="left"/>
      <w:pPr>
        <w:ind w:left="1722" w:hanging="183"/>
      </w:pPr>
      <w:rPr>
        <w:rFonts w:hint="default"/>
        <w:lang w:val="ro-RO" w:eastAsia="en-US" w:bidi="ar-SA"/>
      </w:rPr>
    </w:lvl>
    <w:lvl w:ilvl="4" w:tplc="80CA4768">
      <w:numFmt w:val="bullet"/>
      <w:lvlText w:val="•"/>
      <w:lvlJc w:val="left"/>
      <w:pPr>
        <w:ind w:left="2196" w:hanging="183"/>
      </w:pPr>
      <w:rPr>
        <w:rFonts w:hint="default"/>
        <w:lang w:val="ro-RO" w:eastAsia="en-US" w:bidi="ar-SA"/>
      </w:rPr>
    </w:lvl>
    <w:lvl w:ilvl="5" w:tplc="AF7A5B3A">
      <w:numFmt w:val="bullet"/>
      <w:lvlText w:val="•"/>
      <w:lvlJc w:val="left"/>
      <w:pPr>
        <w:ind w:left="2670" w:hanging="183"/>
      </w:pPr>
      <w:rPr>
        <w:rFonts w:hint="default"/>
        <w:lang w:val="ro-RO" w:eastAsia="en-US" w:bidi="ar-SA"/>
      </w:rPr>
    </w:lvl>
    <w:lvl w:ilvl="6" w:tplc="313068E4">
      <w:numFmt w:val="bullet"/>
      <w:lvlText w:val="•"/>
      <w:lvlJc w:val="left"/>
      <w:pPr>
        <w:ind w:left="3144" w:hanging="183"/>
      </w:pPr>
      <w:rPr>
        <w:rFonts w:hint="default"/>
        <w:lang w:val="ro-RO" w:eastAsia="en-US" w:bidi="ar-SA"/>
      </w:rPr>
    </w:lvl>
    <w:lvl w:ilvl="7" w:tplc="8A16FCE4">
      <w:numFmt w:val="bullet"/>
      <w:lvlText w:val="•"/>
      <w:lvlJc w:val="left"/>
      <w:pPr>
        <w:ind w:left="3618" w:hanging="183"/>
      </w:pPr>
      <w:rPr>
        <w:rFonts w:hint="default"/>
        <w:lang w:val="ro-RO" w:eastAsia="en-US" w:bidi="ar-SA"/>
      </w:rPr>
    </w:lvl>
    <w:lvl w:ilvl="8" w:tplc="7DBAD094">
      <w:numFmt w:val="bullet"/>
      <w:lvlText w:val="•"/>
      <w:lvlJc w:val="left"/>
      <w:pPr>
        <w:ind w:left="4092" w:hanging="183"/>
      </w:pPr>
      <w:rPr>
        <w:rFonts w:hint="default"/>
        <w:lang w:val="ro-RO" w:eastAsia="en-US" w:bidi="ar-SA"/>
      </w:rPr>
    </w:lvl>
  </w:abstractNum>
  <w:abstractNum w:abstractNumId="31" w15:restartNumberingAfterBreak="0">
    <w:nsid w:val="2B615849"/>
    <w:multiLevelType w:val="hybridMultilevel"/>
    <w:tmpl w:val="E1620CC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2C090897"/>
    <w:multiLevelType w:val="hybridMultilevel"/>
    <w:tmpl w:val="59D0DB06"/>
    <w:lvl w:ilvl="0" w:tplc="0418000D">
      <w:start w:val="1"/>
      <w:numFmt w:val="bullet"/>
      <w:lvlText w:val=""/>
      <w:lvlJc w:val="left"/>
      <w:pPr>
        <w:ind w:left="1146" w:hanging="360"/>
      </w:pPr>
      <w:rPr>
        <w:rFonts w:ascii="Wingdings" w:hAnsi="Wingdings"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33" w15:restartNumberingAfterBreak="0">
    <w:nsid w:val="2D927928"/>
    <w:multiLevelType w:val="multilevel"/>
    <w:tmpl w:val="C4F21670"/>
    <w:lvl w:ilvl="0">
      <w:start w:val="8"/>
      <w:numFmt w:val="decimal"/>
      <w:lvlText w:val="%1"/>
      <w:lvlJc w:val="left"/>
      <w:pPr>
        <w:ind w:left="208" w:hanging="360"/>
      </w:pPr>
      <w:rPr>
        <w:rFonts w:hint="default"/>
        <w:lang w:val="ro-RO" w:eastAsia="en-US" w:bidi="ar-SA"/>
      </w:rPr>
    </w:lvl>
    <w:lvl w:ilvl="1">
      <w:start w:val="1"/>
      <w:numFmt w:val="decimal"/>
      <w:lvlText w:val="%1.%2"/>
      <w:lvlJc w:val="left"/>
      <w:pPr>
        <w:ind w:left="208" w:hanging="360"/>
      </w:pPr>
      <w:rPr>
        <w:rFonts w:ascii="Times New Roman" w:eastAsia="Times New Roman" w:hAnsi="Times New Roman" w:cs="Times New Roman" w:hint="default"/>
        <w:w w:val="100"/>
        <w:sz w:val="24"/>
        <w:szCs w:val="24"/>
        <w:lang w:val="ro-RO" w:eastAsia="en-US" w:bidi="ar-SA"/>
      </w:rPr>
    </w:lvl>
    <w:lvl w:ilvl="2">
      <w:numFmt w:val="bullet"/>
      <w:lvlText w:val="•"/>
      <w:lvlJc w:val="left"/>
      <w:pPr>
        <w:ind w:left="2164" w:hanging="360"/>
      </w:pPr>
      <w:rPr>
        <w:rFonts w:hint="default"/>
        <w:lang w:val="ro-RO" w:eastAsia="en-US" w:bidi="ar-SA"/>
      </w:rPr>
    </w:lvl>
    <w:lvl w:ilvl="3">
      <w:numFmt w:val="bullet"/>
      <w:lvlText w:val="•"/>
      <w:lvlJc w:val="left"/>
      <w:pPr>
        <w:ind w:left="3147" w:hanging="360"/>
      </w:pPr>
      <w:rPr>
        <w:rFonts w:hint="default"/>
        <w:lang w:val="ro-RO" w:eastAsia="en-US" w:bidi="ar-SA"/>
      </w:rPr>
    </w:lvl>
    <w:lvl w:ilvl="4">
      <w:numFmt w:val="bullet"/>
      <w:lvlText w:val="•"/>
      <w:lvlJc w:val="left"/>
      <w:pPr>
        <w:ind w:left="4129" w:hanging="360"/>
      </w:pPr>
      <w:rPr>
        <w:rFonts w:hint="default"/>
        <w:lang w:val="ro-RO" w:eastAsia="en-US" w:bidi="ar-SA"/>
      </w:rPr>
    </w:lvl>
    <w:lvl w:ilvl="5">
      <w:numFmt w:val="bullet"/>
      <w:lvlText w:val="•"/>
      <w:lvlJc w:val="left"/>
      <w:pPr>
        <w:ind w:left="5112" w:hanging="360"/>
      </w:pPr>
      <w:rPr>
        <w:rFonts w:hint="default"/>
        <w:lang w:val="ro-RO" w:eastAsia="en-US" w:bidi="ar-SA"/>
      </w:rPr>
    </w:lvl>
    <w:lvl w:ilvl="6">
      <w:numFmt w:val="bullet"/>
      <w:lvlText w:val="•"/>
      <w:lvlJc w:val="left"/>
      <w:pPr>
        <w:ind w:left="6094" w:hanging="360"/>
      </w:pPr>
      <w:rPr>
        <w:rFonts w:hint="default"/>
        <w:lang w:val="ro-RO" w:eastAsia="en-US" w:bidi="ar-SA"/>
      </w:rPr>
    </w:lvl>
    <w:lvl w:ilvl="7">
      <w:numFmt w:val="bullet"/>
      <w:lvlText w:val="•"/>
      <w:lvlJc w:val="left"/>
      <w:pPr>
        <w:ind w:left="7076" w:hanging="360"/>
      </w:pPr>
      <w:rPr>
        <w:rFonts w:hint="default"/>
        <w:lang w:val="ro-RO" w:eastAsia="en-US" w:bidi="ar-SA"/>
      </w:rPr>
    </w:lvl>
    <w:lvl w:ilvl="8">
      <w:numFmt w:val="bullet"/>
      <w:lvlText w:val="•"/>
      <w:lvlJc w:val="left"/>
      <w:pPr>
        <w:ind w:left="8059" w:hanging="360"/>
      </w:pPr>
      <w:rPr>
        <w:rFonts w:hint="default"/>
        <w:lang w:val="ro-RO" w:eastAsia="en-US" w:bidi="ar-SA"/>
      </w:rPr>
    </w:lvl>
  </w:abstractNum>
  <w:abstractNum w:abstractNumId="34" w15:restartNumberingAfterBreak="0">
    <w:nsid w:val="2E6D47A0"/>
    <w:multiLevelType w:val="hybridMultilevel"/>
    <w:tmpl w:val="243A43F0"/>
    <w:lvl w:ilvl="0" w:tplc="C94ABCA2">
      <w:start w:val="1"/>
      <w:numFmt w:val="bullet"/>
      <w:lvlText w:val="-"/>
      <w:lvlJc w:val="left"/>
      <w:pPr>
        <w:ind w:left="720" w:hanging="360"/>
      </w:pPr>
      <w:rPr>
        <w:rFonts w:ascii="Arial" w:eastAsia="Times New Roman" w:hAnsi="Arial" w:cs="Arial" w:hint="default"/>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2F603B2C"/>
    <w:multiLevelType w:val="hybridMultilevel"/>
    <w:tmpl w:val="30EC30DC"/>
    <w:lvl w:ilvl="0" w:tplc="B860B902">
      <w:start w:val="1"/>
      <w:numFmt w:val="decimal"/>
      <w:lvlText w:val="%1"/>
      <w:lvlJc w:val="left"/>
      <w:pPr>
        <w:ind w:left="1080" w:hanging="360"/>
      </w:pPr>
      <w:rPr>
        <w:rFonts w:hint="default"/>
        <w:i/>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2F9D6838"/>
    <w:multiLevelType w:val="hybridMultilevel"/>
    <w:tmpl w:val="EC3EC75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305D2607"/>
    <w:multiLevelType w:val="multilevel"/>
    <w:tmpl w:val="224C22F2"/>
    <w:lvl w:ilvl="0">
      <w:start w:val="6"/>
      <w:numFmt w:val="decimal"/>
      <w:lvlText w:val="%1"/>
      <w:lvlJc w:val="left"/>
      <w:pPr>
        <w:ind w:left="208" w:hanging="542"/>
      </w:pPr>
      <w:rPr>
        <w:rFonts w:hint="default"/>
        <w:lang w:val="ro-RO" w:eastAsia="en-US" w:bidi="ar-SA"/>
      </w:rPr>
    </w:lvl>
    <w:lvl w:ilvl="1">
      <w:start w:val="2"/>
      <w:numFmt w:val="decimal"/>
      <w:lvlText w:val="%1.%2"/>
      <w:lvlJc w:val="left"/>
      <w:pPr>
        <w:ind w:left="208" w:hanging="542"/>
      </w:pPr>
      <w:rPr>
        <w:rFonts w:hint="default"/>
        <w:lang w:val="ro-RO" w:eastAsia="en-US" w:bidi="ar-SA"/>
      </w:rPr>
    </w:lvl>
    <w:lvl w:ilvl="2">
      <w:start w:val="5"/>
      <w:numFmt w:val="decimal"/>
      <w:lvlText w:val="%1.%2.%3"/>
      <w:lvlJc w:val="left"/>
      <w:pPr>
        <w:ind w:left="208" w:hanging="542"/>
      </w:pPr>
      <w:rPr>
        <w:rFonts w:ascii="Times New Roman" w:eastAsia="Times New Roman" w:hAnsi="Times New Roman" w:cs="Times New Roman" w:hint="default"/>
        <w:w w:val="100"/>
        <w:sz w:val="24"/>
        <w:szCs w:val="24"/>
        <w:lang w:val="ro-RO" w:eastAsia="en-US" w:bidi="ar-SA"/>
      </w:rPr>
    </w:lvl>
    <w:lvl w:ilvl="3">
      <w:numFmt w:val="bullet"/>
      <w:lvlText w:val="•"/>
      <w:lvlJc w:val="left"/>
      <w:pPr>
        <w:ind w:left="3147" w:hanging="542"/>
      </w:pPr>
      <w:rPr>
        <w:rFonts w:hint="default"/>
        <w:lang w:val="ro-RO" w:eastAsia="en-US" w:bidi="ar-SA"/>
      </w:rPr>
    </w:lvl>
    <w:lvl w:ilvl="4">
      <w:numFmt w:val="bullet"/>
      <w:lvlText w:val="•"/>
      <w:lvlJc w:val="left"/>
      <w:pPr>
        <w:ind w:left="4129" w:hanging="542"/>
      </w:pPr>
      <w:rPr>
        <w:rFonts w:hint="default"/>
        <w:lang w:val="ro-RO" w:eastAsia="en-US" w:bidi="ar-SA"/>
      </w:rPr>
    </w:lvl>
    <w:lvl w:ilvl="5">
      <w:numFmt w:val="bullet"/>
      <w:lvlText w:val="•"/>
      <w:lvlJc w:val="left"/>
      <w:pPr>
        <w:ind w:left="5112" w:hanging="542"/>
      </w:pPr>
      <w:rPr>
        <w:rFonts w:hint="default"/>
        <w:lang w:val="ro-RO" w:eastAsia="en-US" w:bidi="ar-SA"/>
      </w:rPr>
    </w:lvl>
    <w:lvl w:ilvl="6">
      <w:numFmt w:val="bullet"/>
      <w:lvlText w:val="•"/>
      <w:lvlJc w:val="left"/>
      <w:pPr>
        <w:ind w:left="6094" w:hanging="542"/>
      </w:pPr>
      <w:rPr>
        <w:rFonts w:hint="default"/>
        <w:lang w:val="ro-RO" w:eastAsia="en-US" w:bidi="ar-SA"/>
      </w:rPr>
    </w:lvl>
    <w:lvl w:ilvl="7">
      <w:numFmt w:val="bullet"/>
      <w:lvlText w:val="•"/>
      <w:lvlJc w:val="left"/>
      <w:pPr>
        <w:ind w:left="7076" w:hanging="542"/>
      </w:pPr>
      <w:rPr>
        <w:rFonts w:hint="default"/>
        <w:lang w:val="ro-RO" w:eastAsia="en-US" w:bidi="ar-SA"/>
      </w:rPr>
    </w:lvl>
    <w:lvl w:ilvl="8">
      <w:numFmt w:val="bullet"/>
      <w:lvlText w:val="•"/>
      <w:lvlJc w:val="left"/>
      <w:pPr>
        <w:ind w:left="8059" w:hanging="542"/>
      </w:pPr>
      <w:rPr>
        <w:rFonts w:hint="default"/>
        <w:lang w:val="ro-RO" w:eastAsia="en-US" w:bidi="ar-SA"/>
      </w:rPr>
    </w:lvl>
  </w:abstractNum>
  <w:abstractNum w:abstractNumId="38" w15:restartNumberingAfterBreak="0">
    <w:nsid w:val="30706F82"/>
    <w:multiLevelType w:val="hybridMultilevel"/>
    <w:tmpl w:val="EEF4A3A6"/>
    <w:lvl w:ilvl="0" w:tplc="F1FCF5A6">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90A4754E">
      <w:numFmt w:val="bullet"/>
      <w:lvlText w:val="•"/>
      <w:lvlJc w:val="left"/>
      <w:pPr>
        <w:ind w:left="1364" w:hanging="360"/>
      </w:pPr>
      <w:rPr>
        <w:rFonts w:hint="default"/>
        <w:lang w:val="ro-RO" w:eastAsia="en-US" w:bidi="ar-SA"/>
      </w:rPr>
    </w:lvl>
    <w:lvl w:ilvl="2" w:tplc="CBAC12A6">
      <w:numFmt w:val="bullet"/>
      <w:lvlText w:val="•"/>
      <w:lvlJc w:val="left"/>
      <w:pPr>
        <w:ind w:left="2269" w:hanging="360"/>
      </w:pPr>
      <w:rPr>
        <w:rFonts w:hint="default"/>
        <w:lang w:val="ro-RO" w:eastAsia="en-US" w:bidi="ar-SA"/>
      </w:rPr>
    </w:lvl>
    <w:lvl w:ilvl="3" w:tplc="EDD6CAA4">
      <w:numFmt w:val="bullet"/>
      <w:lvlText w:val="•"/>
      <w:lvlJc w:val="left"/>
      <w:pPr>
        <w:ind w:left="3173" w:hanging="360"/>
      </w:pPr>
      <w:rPr>
        <w:rFonts w:hint="default"/>
        <w:lang w:val="ro-RO" w:eastAsia="en-US" w:bidi="ar-SA"/>
      </w:rPr>
    </w:lvl>
    <w:lvl w:ilvl="4" w:tplc="A0266CC0">
      <w:numFmt w:val="bullet"/>
      <w:lvlText w:val="•"/>
      <w:lvlJc w:val="left"/>
      <w:pPr>
        <w:ind w:left="4078" w:hanging="360"/>
      </w:pPr>
      <w:rPr>
        <w:rFonts w:hint="default"/>
        <w:lang w:val="ro-RO" w:eastAsia="en-US" w:bidi="ar-SA"/>
      </w:rPr>
    </w:lvl>
    <w:lvl w:ilvl="5" w:tplc="5AD87100">
      <w:numFmt w:val="bullet"/>
      <w:lvlText w:val="•"/>
      <w:lvlJc w:val="left"/>
      <w:pPr>
        <w:ind w:left="4983" w:hanging="360"/>
      </w:pPr>
      <w:rPr>
        <w:rFonts w:hint="default"/>
        <w:lang w:val="ro-RO" w:eastAsia="en-US" w:bidi="ar-SA"/>
      </w:rPr>
    </w:lvl>
    <w:lvl w:ilvl="6" w:tplc="8A16DE6C">
      <w:numFmt w:val="bullet"/>
      <w:lvlText w:val="•"/>
      <w:lvlJc w:val="left"/>
      <w:pPr>
        <w:ind w:left="5887" w:hanging="360"/>
      </w:pPr>
      <w:rPr>
        <w:rFonts w:hint="default"/>
        <w:lang w:val="ro-RO" w:eastAsia="en-US" w:bidi="ar-SA"/>
      </w:rPr>
    </w:lvl>
    <w:lvl w:ilvl="7" w:tplc="8A7894A8">
      <w:numFmt w:val="bullet"/>
      <w:lvlText w:val="•"/>
      <w:lvlJc w:val="left"/>
      <w:pPr>
        <w:ind w:left="6792" w:hanging="360"/>
      </w:pPr>
      <w:rPr>
        <w:rFonts w:hint="default"/>
        <w:lang w:val="ro-RO" w:eastAsia="en-US" w:bidi="ar-SA"/>
      </w:rPr>
    </w:lvl>
    <w:lvl w:ilvl="8" w:tplc="9C8075FA">
      <w:numFmt w:val="bullet"/>
      <w:lvlText w:val="•"/>
      <w:lvlJc w:val="left"/>
      <w:pPr>
        <w:ind w:left="7696" w:hanging="360"/>
      </w:pPr>
      <w:rPr>
        <w:rFonts w:hint="default"/>
        <w:lang w:val="ro-RO" w:eastAsia="en-US" w:bidi="ar-SA"/>
      </w:rPr>
    </w:lvl>
  </w:abstractNum>
  <w:abstractNum w:abstractNumId="39" w15:restartNumberingAfterBreak="0">
    <w:nsid w:val="30A1548C"/>
    <w:multiLevelType w:val="hybridMultilevel"/>
    <w:tmpl w:val="A0321B4E"/>
    <w:lvl w:ilvl="0" w:tplc="51C68454">
      <w:numFmt w:val="bullet"/>
      <w:lvlText w:val="-"/>
      <w:lvlJc w:val="left"/>
      <w:pPr>
        <w:ind w:left="644" w:hanging="360"/>
      </w:pPr>
      <w:rPr>
        <w:rFonts w:ascii="Calibri" w:eastAsiaTheme="minorHAnsi" w:hAnsi="Calibri" w:cs="Calibri"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40" w15:restartNumberingAfterBreak="0">
    <w:nsid w:val="30D237B0"/>
    <w:multiLevelType w:val="multilevel"/>
    <w:tmpl w:val="18500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1442B26"/>
    <w:multiLevelType w:val="multilevel"/>
    <w:tmpl w:val="F92CC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24A0419"/>
    <w:multiLevelType w:val="hybridMultilevel"/>
    <w:tmpl w:val="DE18F7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7BC6325"/>
    <w:multiLevelType w:val="hybridMultilevel"/>
    <w:tmpl w:val="973E95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38E73FC3"/>
    <w:multiLevelType w:val="hybridMultilevel"/>
    <w:tmpl w:val="B1489D4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3A79782B"/>
    <w:multiLevelType w:val="hybridMultilevel"/>
    <w:tmpl w:val="A5789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D396740"/>
    <w:multiLevelType w:val="hybridMultilevel"/>
    <w:tmpl w:val="992CA5CE"/>
    <w:lvl w:ilvl="0" w:tplc="0409000F">
      <w:start w:val="1"/>
      <w:numFmt w:val="decimal"/>
      <w:lvlText w:val="%1."/>
      <w:lvlJc w:val="left"/>
      <w:pPr>
        <w:ind w:left="1429" w:hanging="360"/>
      </w:pPr>
    </w:lvl>
    <w:lvl w:ilvl="1" w:tplc="04180019">
      <w:start w:val="1"/>
      <w:numFmt w:val="lowerLetter"/>
      <w:lvlText w:val="%2."/>
      <w:lvlJc w:val="left"/>
      <w:pPr>
        <w:ind w:left="2149" w:hanging="360"/>
      </w:pPr>
    </w:lvl>
    <w:lvl w:ilvl="2" w:tplc="0418001B">
      <w:start w:val="1"/>
      <w:numFmt w:val="lowerRoman"/>
      <w:lvlText w:val="%3."/>
      <w:lvlJc w:val="right"/>
      <w:pPr>
        <w:ind w:left="2869" w:hanging="180"/>
      </w:pPr>
    </w:lvl>
    <w:lvl w:ilvl="3" w:tplc="0418000F">
      <w:start w:val="1"/>
      <w:numFmt w:val="decimal"/>
      <w:lvlText w:val="%4."/>
      <w:lvlJc w:val="left"/>
      <w:pPr>
        <w:ind w:left="3589" w:hanging="360"/>
      </w:pPr>
    </w:lvl>
    <w:lvl w:ilvl="4" w:tplc="04180019">
      <w:start w:val="1"/>
      <w:numFmt w:val="lowerLetter"/>
      <w:lvlText w:val="%5."/>
      <w:lvlJc w:val="left"/>
      <w:pPr>
        <w:ind w:left="4309" w:hanging="360"/>
      </w:pPr>
    </w:lvl>
    <w:lvl w:ilvl="5" w:tplc="0418001B">
      <w:start w:val="1"/>
      <w:numFmt w:val="lowerRoman"/>
      <w:lvlText w:val="%6."/>
      <w:lvlJc w:val="right"/>
      <w:pPr>
        <w:ind w:left="5029" w:hanging="180"/>
      </w:pPr>
    </w:lvl>
    <w:lvl w:ilvl="6" w:tplc="0418000F">
      <w:start w:val="1"/>
      <w:numFmt w:val="decimal"/>
      <w:lvlText w:val="%7."/>
      <w:lvlJc w:val="left"/>
      <w:pPr>
        <w:ind w:left="5749" w:hanging="360"/>
      </w:pPr>
    </w:lvl>
    <w:lvl w:ilvl="7" w:tplc="04180019">
      <w:start w:val="1"/>
      <w:numFmt w:val="lowerLetter"/>
      <w:lvlText w:val="%8."/>
      <w:lvlJc w:val="left"/>
      <w:pPr>
        <w:ind w:left="6469" w:hanging="360"/>
      </w:pPr>
    </w:lvl>
    <w:lvl w:ilvl="8" w:tplc="0418001B">
      <w:start w:val="1"/>
      <w:numFmt w:val="lowerRoman"/>
      <w:lvlText w:val="%9."/>
      <w:lvlJc w:val="right"/>
      <w:pPr>
        <w:ind w:left="7189" w:hanging="180"/>
      </w:pPr>
    </w:lvl>
  </w:abstractNum>
  <w:abstractNum w:abstractNumId="47" w15:restartNumberingAfterBreak="0">
    <w:nsid w:val="3E3E0493"/>
    <w:multiLevelType w:val="hybridMultilevel"/>
    <w:tmpl w:val="34365482"/>
    <w:lvl w:ilvl="0" w:tplc="5D922AF8">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CE82CCF8">
      <w:numFmt w:val="bullet"/>
      <w:lvlText w:val="•"/>
      <w:lvlJc w:val="left"/>
      <w:pPr>
        <w:ind w:left="1364" w:hanging="360"/>
      </w:pPr>
      <w:rPr>
        <w:rFonts w:hint="default"/>
        <w:lang w:val="ro-RO" w:eastAsia="en-US" w:bidi="ar-SA"/>
      </w:rPr>
    </w:lvl>
    <w:lvl w:ilvl="2" w:tplc="D84EDC84">
      <w:numFmt w:val="bullet"/>
      <w:lvlText w:val="•"/>
      <w:lvlJc w:val="left"/>
      <w:pPr>
        <w:ind w:left="2269" w:hanging="360"/>
      </w:pPr>
      <w:rPr>
        <w:rFonts w:hint="default"/>
        <w:lang w:val="ro-RO" w:eastAsia="en-US" w:bidi="ar-SA"/>
      </w:rPr>
    </w:lvl>
    <w:lvl w:ilvl="3" w:tplc="39FAB494">
      <w:numFmt w:val="bullet"/>
      <w:lvlText w:val="•"/>
      <w:lvlJc w:val="left"/>
      <w:pPr>
        <w:ind w:left="3173" w:hanging="360"/>
      </w:pPr>
      <w:rPr>
        <w:rFonts w:hint="default"/>
        <w:lang w:val="ro-RO" w:eastAsia="en-US" w:bidi="ar-SA"/>
      </w:rPr>
    </w:lvl>
    <w:lvl w:ilvl="4" w:tplc="2D428A36">
      <w:numFmt w:val="bullet"/>
      <w:lvlText w:val="•"/>
      <w:lvlJc w:val="left"/>
      <w:pPr>
        <w:ind w:left="4078" w:hanging="360"/>
      </w:pPr>
      <w:rPr>
        <w:rFonts w:hint="default"/>
        <w:lang w:val="ro-RO" w:eastAsia="en-US" w:bidi="ar-SA"/>
      </w:rPr>
    </w:lvl>
    <w:lvl w:ilvl="5" w:tplc="A94436E8">
      <w:numFmt w:val="bullet"/>
      <w:lvlText w:val="•"/>
      <w:lvlJc w:val="left"/>
      <w:pPr>
        <w:ind w:left="4983" w:hanging="360"/>
      </w:pPr>
      <w:rPr>
        <w:rFonts w:hint="default"/>
        <w:lang w:val="ro-RO" w:eastAsia="en-US" w:bidi="ar-SA"/>
      </w:rPr>
    </w:lvl>
    <w:lvl w:ilvl="6" w:tplc="DD3241EE">
      <w:numFmt w:val="bullet"/>
      <w:lvlText w:val="•"/>
      <w:lvlJc w:val="left"/>
      <w:pPr>
        <w:ind w:left="5887" w:hanging="360"/>
      </w:pPr>
      <w:rPr>
        <w:rFonts w:hint="default"/>
        <w:lang w:val="ro-RO" w:eastAsia="en-US" w:bidi="ar-SA"/>
      </w:rPr>
    </w:lvl>
    <w:lvl w:ilvl="7" w:tplc="AD9E09EC">
      <w:numFmt w:val="bullet"/>
      <w:lvlText w:val="•"/>
      <w:lvlJc w:val="left"/>
      <w:pPr>
        <w:ind w:left="6792" w:hanging="360"/>
      </w:pPr>
      <w:rPr>
        <w:rFonts w:hint="default"/>
        <w:lang w:val="ro-RO" w:eastAsia="en-US" w:bidi="ar-SA"/>
      </w:rPr>
    </w:lvl>
    <w:lvl w:ilvl="8" w:tplc="27648C00">
      <w:numFmt w:val="bullet"/>
      <w:lvlText w:val="•"/>
      <w:lvlJc w:val="left"/>
      <w:pPr>
        <w:ind w:left="7696" w:hanging="360"/>
      </w:pPr>
      <w:rPr>
        <w:rFonts w:hint="default"/>
        <w:lang w:val="ro-RO" w:eastAsia="en-US" w:bidi="ar-SA"/>
      </w:rPr>
    </w:lvl>
  </w:abstractNum>
  <w:abstractNum w:abstractNumId="48" w15:restartNumberingAfterBreak="0">
    <w:nsid w:val="3E8C4146"/>
    <w:multiLevelType w:val="multilevel"/>
    <w:tmpl w:val="E1308080"/>
    <w:lvl w:ilvl="0">
      <w:start w:val="8"/>
      <w:numFmt w:val="decimal"/>
      <w:lvlText w:val="%1"/>
      <w:lvlJc w:val="left"/>
      <w:pPr>
        <w:ind w:left="208" w:hanging="355"/>
      </w:pPr>
      <w:rPr>
        <w:rFonts w:hint="default"/>
        <w:lang w:val="ro-RO" w:eastAsia="en-US" w:bidi="ar-SA"/>
      </w:rPr>
    </w:lvl>
    <w:lvl w:ilvl="1">
      <w:start w:val="5"/>
      <w:numFmt w:val="decimal"/>
      <w:lvlText w:val="%1.%2"/>
      <w:lvlJc w:val="left"/>
      <w:pPr>
        <w:ind w:left="208" w:hanging="355"/>
      </w:pPr>
      <w:rPr>
        <w:rFonts w:ascii="Times New Roman" w:eastAsia="Times New Roman" w:hAnsi="Times New Roman" w:cs="Times New Roman" w:hint="default"/>
        <w:w w:val="100"/>
        <w:sz w:val="24"/>
        <w:szCs w:val="24"/>
        <w:lang w:val="ro-RO" w:eastAsia="en-US" w:bidi="ar-SA"/>
      </w:rPr>
    </w:lvl>
    <w:lvl w:ilvl="2">
      <w:numFmt w:val="bullet"/>
      <w:lvlText w:val="•"/>
      <w:lvlJc w:val="left"/>
      <w:pPr>
        <w:ind w:left="2164" w:hanging="355"/>
      </w:pPr>
      <w:rPr>
        <w:rFonts w:hint="default"/>
        <w:lang w:val="ro-RO" w:eastAsia="en-US" w:bidi="ar-SA"/>
      </w:rPr>
    </w:lvl>
    <w:lvl w:ilvl="3">
      <w:numFmt w:val="bullet"/>
      <w:lvlText w:val="•"/>
      <w:lvlJc w:val="left"/>
      <w:pPr>
        <w:ind w:left="3147" w:hanging="355"/>
      </w:pPr>
      <w:rPr>
        <w:rFonts w:hint="default"/>
        <w:lang w:val="ro-RO" w:eastAsia="en-US" w:bidi="ar-SA"/>
      </w:rPr>
    </w:lvl>
    <w:lvl w:ilvl="4">
      <w:numFmt w:val="bullet"/>
      <w:lvlText w:val="•"/>
      <w:lvlJc w:val="left"/>
      <w:pPr>
        <w:ind w:left="4129" w:hanging="355"/>
      </w:pPr>
      <w:rPr>
        <w:rFonts w:hint="default"/>
        <w:lang w:val="ro-RO" w:eastAsia="en-US" w:bidi="ar-SA"/>
      </w:rPr>
    </w:lvl>
    <w:lvl w:ilvl="5">
      <w:numFmt w:val="bullet"/>
      <w:lvlText w:val="•"/>
      <w:lvlJc w:val="left"/>
      <w:pPr>
        <w:ind w:left="5112" w:hanging="355"/>
      </w:pPr>
      <w:rPr>
        <w:rFonts w:hint="default"/>
        <w:lang w:val="ro-RO" w:eastAsia="en-US" w:bidi="ar-SA"/>
      </w:rPr>
    </w:lvl>
    <w:lvl w:ilvl="6">
      <w:numFmt w:val="bullet"/>
      <w:lvlText w:val="•"/>
      <w:lvlJc w:val="left"/>
      <w:pPr>
        <w:ind w:left="6094" w:hanging="355"/>
      </w:pPr>
      <w:rPr>
        <w:rFonts w:hint="default"/>
        <w:lang w:val="ro-RO" w:eastAsia="en-US" w:bidi="ar-SA"/>
      </w:rPr>
    </w:lvl>
    <w:lvl w:ilvl="7">
      <w:numFmt w:val="bullet"/>
      <w:lvlText w:val="•"/>
      <w:lvlJc w:val="left"/>
      <w:pPr>
        <w:ind w:left="7076" w:hanging="355"/>
      </w:pPr>
      <w:rPr>
        <w:rFonts w:hint="default"/>
        <w:lang w:val="ro-RO" w:eastAsia="en-US" w:bidi="ar-SA"/>
      </w:rPr>
    </w:lvl>
    <w:lvl w:ilvl="8">
      <w:numFmt w:val="bullet"/>
      <w:lvlText w:val="•"/>
      <w:lvlJc w:val="left"/>
      <w:pPr>
        <w:ind w:left="8059" w:hanging="355"/>
      </w:pPr>
      <w:rPr>
        <w:rFonts w:hint="default"/>
        <w:lang w:val="ro-RO" w:eastAsia="en-US" w:bidi="ar-SA"/>
      </w:rPr>
    </w:lvl>
  </w:abstractNum>
  <w:abstractNum w:abstractNumId="49" w15:restartNumberingAfterBreak="0">
    <w:nsid w:val="3EB31B9D"/>
    <w:multiLevelType w:val="hybridMultilevel"/>
    <w:tmpl w:val="F3B05D2A"/>
    <w:lvl w:ilvl="0" w:tplc="04090019">
      <w:start w:val="1"/>
      <w:numFmt w:val="lowerLetter"/>
      <w:lvlText w:val="%1."/>
      <w:lvlJc w:val="left"/>
      <w:pPr>
        <w:ind w:left="2149" w:hanging="360"/>
      </w:pPr>
    </w:lvl>
    <w:lvl w:ilvl="1" w:tplc="04180019">
      <w:start w:val="1"/>
      <w:numFmt w:val="lowerLetter"/>
      <w:lvlText w:val="%2."/>
      <w:lvlJc w:val="left"/>
      <w:pPr>
        <w:ind w:left="2869" w:hanging="360"/>
      </w:pPr>
    </w:lvl>
    <w:lvl w:ilvl="2" w:tplc="0418001B">
      <w:start w:val="1"/>
      <w:numFmt w:val="lowerRoman"/>
      <w:lvlText w:val="%3."/>
      <w:lvlJc w:val="right"/>
      <w:pPr>
        <w:ind w:left="3589" w:hanging="180"/>
      </w:pPr>
    </w:lvl>
    <w:lvl w:ilvl="3" w:tplc="0418000F">
      <w:start w:val="1"/>
      <w:numFmt w:val="decimal"/>
      <w:lvlText w:val="%4."/>
      <w:lvlJc w:val="left"/>
      <w:pPr>
        <w:ind w:left="4309" w:hanging="360"/>
      </w:pPr>
    </w:lvl>
    <w:lvl w:ilvl="4" w:tplc="04180019">
      <w:start w:val="1"/>
      <w:numFmt w:val="lowerLetter"/>
      <w:lvlText w:val="%5."/>
      <w:lvlJc w:val="left"/>
      <w:pPr>
        <w:ind w:left="5029" w:hanging="360"/>
      </w:pPr>
    </w:lvl>
    <w:lvl w:ilvl="5" w:tplc="0418001B">
      <w:start w:val="1"/>
      <w:numFmt w:val="lowerRoman"/>
      <w:lvlText w:val="%6."/>
      <w:lvlJc w:val="right"/>
      <w:pPr>
        <w:ind w:left="5749" w:hanging="180"/>
      </w:pPr>
    </w:lvl>
    <w:lvl w:ilvl="6" w:tplc="0418000F">
      <w:start w:val="1"/>
      <w:numFmt w:val="decimal"/>
      <w:lvlText w:val="%7."/>
      <w:lvlJc w:val="left"/>
      <w:pPr>
        <w:ind w:left="6469" w:hanging="360"/>
      </w:pPr>
    </w:lvl>
    <w:lvl w:ilvl="7" w:tplc="04180019">
      <w:start w:val="1"/>
      <w:numFmt w:val="lowerLetter"/>
      <w:lvlText w:val="%8."/>
      <w:lvlJc w:val="left"/>
      <w:pPr>
        <w:ind w:left="7189" w:hanging="360"/>
      </w:pPr>
    </w:lvl>
    <w:lvl w:ilvl="8" w:tplc="0418001B">
      <w:start w:val="1"/>
      <w:numFmt w:val="lowerRoman"/>
      <w:lvlText w:val="%9."/>
      <w:lvlJc w:val="right"/>
      <w:pPr>
        <w:ind w:left="7909" w:hanging="180"/>
      </w:pPr>
    </w:lvl>
  </w:abstractNum>
  <w:abstractNum w:abstractNumId="50" w15:restartNumberingAfterBreak="0">
    <w:nsid w:val="42FD1C12"/>
    <w:multiLevelType w:val="multilevel"/>
    <w:tmpl w:val="2244E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78458BA"/>
    <w:multiLevelType w:val="multilevel"/>
    <w:tmpl w:val="47586666"/>
    <w:lvl w:ilvl="0">
      <w:start w:val="19"/>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38" w:hanging="720"/>
      </w:pPr>
      <w:rPr>
        <w:rFonts w:hint="default"/>
      </w:rPr>
    </w:lvl>
    <w:lvl w:ilvl="3">
      <w:start w:val="1"/>
      <w:numFmt w:val="decimal"/>
      <w:lvlText w:val="%1.%2.%3.%4."/>
      <w:lvlJc w:val="left"/>
      <w:pPr>
        <w:ind w:left="-153" w:hanging="720"/>
      </w:pPr>
      <w:rPr>
        <w:rFonts w:hint="default"/>
      </w:rPr>
    </w:lvl>
    <w:lvl w:ilvl="4">
      <w:start w:val="1"/>
      <w:numFmt w:val="decimal"/>
      <w:lvlText w:val="%1.%2.%3.%4.%5."/>
      <w:lvlJc w:val="left"/>
      <w:pPr>
        <w:ind w:left="-84" w:hanging="1080"/>
      </w:pPr>
      <w:rPr>
        <w:rFonts w:hint="default"/>
      </w:rPr>
    </w:lvl>
    <w:lvl w:ilvl="5">
      <w:start w:val="1"/>
      <w:numFmt w:val="decimal"/>
      <w:lvlText w:val="%1.%2.%3.%4.%5.%6."/>
      <w:lvlJc w:val="left"/>
      <w:pPr>
        <w:ind w:left="-375" w:hanging="1080"/>
      </w:pPr>
      <w:rPr>
        <w:rFonts w:hint="default"/>
      </w:rPr>
    </w:lvl>
    <w:lvl w:ilvl="6">
      <w:start w:val="1"/>
      <w:numFmt w:val="decimal"/>
      <w:lvlText w:val="%1.%2.%3.%4.%5.%6.%7."/>
      <w:lvlJc w:val="left"/>
      <w:pPr>
        <w:ind w:left="-306" w:hanging="1440"/>
      </w:pPr>
      <w:rPr>
        <w:rFonts w:hint="default"/>
      </w:rPr>
    </w:lvl>
    <w:lvl w:ilvl="7">
      <w:start w:val="1"/>
      <w:numFmt w:val="decimal"/>
      <w:lvlText w:val="%1.%2.%3.%4.%5.%6.%7.%8."/>
      <w:lvlJc w:val="left"/>
      <w:pPr>
        <w:ind w:left="-597" w:hanging="1440"/>
      </w:pPr>
      <w:rPr>
        <w:rFonts w:hint="default"/>
      </w:rPr>
    </w:lvl>
    <w:lvl w:ilvl="8">
      <w:start w:val="1"/>
      <w:numFmt w:val="decimal"/>
      <w:lvlText w:val="%1.%2.%3.%4.%5.%6.%7.%8.%9."/>
      <w:lvlJc w:val="left"/>
      <w:pPr>
        <w:ind w:left="-528" w:hanging="1800"/>
      </w:pPr>
      <w:rPr>
        <w:rFonts w:hint="default"/>
      </w:rPr>
    </w:lvl>
  </w:abstractNum>
  <w:abstractNum w:abstractNumId="52" w15:restartNumberingAfterBreak="0">
    <w:nsid w:val="482A3E4E"/>
    <w:multiLevelType w:val="hybridMultilevel"/>
    <w:tmpl w:val="960CD464"/>
    <w:lvl w:ilvl="0" w:tplc="808873CE">
      <w:start w:val="1"/>
      <w:numFmt w:val="decimal"/>
      <w:lvlText w:val="%1."/>
      <w:lvlJc w:val="left"/>
      <w:pPr>
        <w:ind w:left="3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5083EE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0B0A0E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83CC77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704BF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CAC121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7D47CC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98988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19E740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490F710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49F638FD"/>
    <w:multiLevelType w:val="hybridMultilevel"/>
    <w:tmpl w:val="F09AE99A"/>
    <w:lvl w:ilvl="0" w:tplc="3AC6279E">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653071F6">
      <w:numFmt w:val="bullet"/>
      <w:lvlText w:val="•"/>
      <w:lvlJc w:val="left"/>
      <w:pPr>
        <w:ind w:left="1364" w:hanging="360"/>
      </w:pPr>
      <w:rPr>
        <w:rFonts w:hint="default"/>
        <w:lang w:val="ro-RO" w:eastAsia="en-US" w:bidi="ar-SA"/>
      </w:rPr>
    </w:lvl>
    <w:lvl w:ilvl="2" w:tplc="6050347A">
      <w:numFmt w:val="bullet"/>
      <w:lvlText w:val="•"/>
      <w:lvlJc w:val="left"/>
      <w:pPr>
        <w:ind w:left="2269" w:hanging="360"/>
      </w:pPr>
      <w:rPr>
        <w:rFonts w:hint="default"/>
        <w:lang w:val="ro-RO" w:eastAsia="en-US" w:bidi="ar-SA"/>
      </w:rPr>
    </w:lvl>
    <w:lvl w:ilvl="3" w:tplc="94A60796">
      <w:numFmt w:val="bullet"/>
      <w:lvlText w:val="•"/>
      <w:lvlJc w:val="left"/>
      <w:pPr>
        <w:ind w:left="3173" w:hanging="360"/>
      </w:pPr>
      <w:rPr>
        <w:rFonts w:hint="default"/>
        <w:lang w:val="ro-RO" w:eastAsia="en-US" w:bidi="ar-SA"/>
      </w:rPr>
    </w:lvl>
    <w:lvl w:ilvl="4" w:tplc="659A3394">
      <w:numFmt w:val="bullet"/>
      <w:lvlText w:val="•"/>
      <w:lvlJc w:val="left"/>
      <w:pPr>
        <w:ind w:left="4078" w:hanging="360"/>
      </w:pPr>
      <w:rPr>
        <w:rFonts w:hint="default"/>
        <w:lang w:val="ro-RO" w:eastAsia="en-US" w:bidi="ar-SA"/>
      </w:rPr>
    </w:lvl>
    <w:lvl w:ilvl="5" w:tplc="276C9F90">
      <w:numFmt w:val="bullet"/>
      <w:lvlText w:val="•"/>
      <w:lvlJc w:val="left"/>
      <w:pPr>
        <w:ind w:left="4983" w:hanging="360"/>
      </w:pPr>
      <w:rPr>
        <w:rFonts w:hint="default"/>
        <w:lang w:val="ro-RO" w:eastAsia="en-US" w:bidi="ar-SA"/>
      </w:rPr>
    </w:lvl>
    <w:lvl w:ilvl="6" w:tplc="D6B8D392">
      <w:numFmt w:val="bullet"/>
      <w:lvlText w:val="•"/>
      <w:lvlJc w:val="left"/>
      <w:pPr>
        <w:ind w:left="5887" w:hanging="360"/>
      </w:pPr>
      <w:rPr>
        <w:rFonts w:hint="default"/>
        <w:lang w:val="ro-RO" w:eastAsia="en-US" w:bidi="ar-SA"/>
      </w:rPr>
    </w:lvl>
    <w:lvl w:ilvl="7" w:tplc="313877BC">
      <w:numFmt w:val="bullet"/>
      <w:lvlText w:val="•"/>
      <w:lvlJc w:val="left"/>
      <w:pPr>
        <w:ind w:left="6792" w:hanging="360"/>
      </w:pPr>
      <w:rPr>
        <w:rFonts w:hint="default"/>
        <w:lang w:val="ro-RO" w:eastAsia="en-US" w:bidi="ar-SA"/>
      </w:rPr>
    </w:lvl>
    <w:lvl w:ilvl="8" w:tplc="CA4C8412">
      <w:numFmt w:val="bullet"/>
      <w:lvlText w:val="•"/>
      <w:lvlJc w:val="left"/>
      <w:pPr>
        <w:ind w:left="7696" w:hanging="360"/>
      </w:pPr>
      <w:rPr>
        <w:rFonts w:hint="default"/>
        <w:lang w:val="ro-RO" w:eastAsia="en-US" w:bidi="ar-SA"/>
      </w:rPr>
    </w:lvl>
  </w:abstractNum>
  <w:abstractNum w:abstractNumId="55" w15:restartNumberingAfterBreak="0">
    <w:nsid w:val="4A2C352A"/>
    <w:multiLevelType w:val="hybridMultilevel"/>
    <w:tmpl w:val="7D2EDA68"/>
    <w:lvl w:ilvl="0" w:tplc="82CEB3DC">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8264A346">
      <w:numFmt w:val="bullet"/>
      <w:lvlText w:val="•"/>
      <w:lvlJc w:val="left"/>
      <w:pPr>
        <w:ind w:left="1364" w:hanging="360"/>
      </w:pPr>
      <w:rPr>
        <w:rFonts w:hint="default"/>
        <w:lang w:val="ro-RO" w:eastAsia="en-US" w:bidi="ar-SA"/>
      </w:rPr>
    </w:lvl>
    <w:lvl w:ilvl="2" w:tplc="21F4072C">
      <w:numFmt w:val="bullet"/>
      <w:lvlText w:val="•"/>
      <w:lvlJc w:val="left"/>
      <w:pPr>
        <w:ind w:left="2269" w:hanging="360"/>
      </w:pPr>
      <w:rPr>
        <w:rFonts w:hint="default"/>
        <w:lang w:val="ro-RO" w:eastAsia="en-US" w:bidi="ar-SA"/>
      </w:rPr>
    </w:lvl>
    <w:lvl w:ilvl="3" w:tplc="80388724">
      <w:numFmt w:val="bullet"/>
      <w:lvlText w:val="•"/>
      <w:lvlJc w:val="left"/>
      <w:pPr>
        <w:ind w:left="3173" w:hanging="360"/>
      </w:pPr>
      <w:rPr>
        <w:rFonts w:hint="default"/>
        <w:lang w:val="ro-RO" w:eastAsia="en-US" w:bidi="ar-SA"/>
      </w:rPr>
    </w:lvl>
    <w:lvl w:ilvl="4" w:tplc="F55A2B64">
      <w:numFmt w:val="bullet"/>
      <w:lvlText w:val="•"/>
      <w:lvlJc w:val="left"/>
      <w:pPr>
        <w:ind w:left="4078" w:hanging="360"/>
      </w:pPr>
      <w:rPr>
        <w:rFonts w:hint="default"/>
        <w:lang w:val="ro-RO" w:eastAsia="en-US" w:bidi="ar-SA"/>
      </w:rPr>
    </w:lvl>
    <w:lvl w:ilvl="5" w:tplc="0FA483D2">
      <w:numFmt w:val="bullet"/>
      <w:lvlText w:val="•"/>
      <w:lvlJc w:val="left"/>
      <w:pPr>
        <w:ind w:left="4983" w:hanging="360"/>
      </w:pPr>
      <w:rPr>
        <w:rFonts w:hint="default"/>
        <w:lang w:val="ro-RO" w:eastAsia="en-US" w:bidi="ar-SA"/>
      </w:rPr>
    </w:lvl>
    <w:lvl w:ilvl="6" w:tplc="7828142A">
      <w:numFmt w:val="bullet"/>
      <w:lvlText w:val="•"/>
      <w:lvlJc w:val="left"/>
      <w:pPr>
        <w:ind w:left="5887" w:hanging="360"/>
      </w:pPr>
      <w:rPr>
        <w:rFonts w:hint="default"/>
        <w:lang w:val="ro-RO" w:eastAsia="en-US" w:bidi="ar-SA"/>
      </w:rPr>
    </w:lvl>
    <w:lvl w:ilvl="7" w:tplc="1102EEF4">
      <w:numFmt w:val="bullet"/>
      <w:lvlText w:val="•"/>
      <w:lvlJc w:val="left"/>
      <w:pPr>
        <w:ind w:left="6792" w:hanging="360"/>
      </w:pPr>
      <w:rPr>
        <w:rFonts w:hint="default"/>
        <w:lang w:val="ro-RO" w:eastAsia="en-US" w:bidi="ar-SA"/>
      </w:rPr>
    </w:lvl>
    <w:lvl w:ilvl="8" w:tplc="B9CA2DBC">
      <w:numFmt w:val="bullet"/>
      <w:lvlText w:val="•"/>
      <w:lvlJc w:val="left"/>
      <w:pPr>
        <w:ind w:left="7696" w:hanging="360"/>
      </w:pPr>
      <w:rPr>
        <w:rFonts w:hint="default"/>
        <w:lang w:val="ro-RO" w:eastAsia="en-US" w:bidi="ar-SA"/>
      </w:rPr>
    </w:lvl>
  </w:abstractNum>
  <w:abstractNum w:abstractNumId="56" w15:restartNumberingAfterBreak="0">
    <w:nsid w:val="4C3843FC"/>
    <w:multiLevelType w:val="multilevel"/>
    <w:tmpl w:val="DB920762"/>
    <w:lvl w:ilvl="0">
      <w:start w:val="16"/>
      <w:numFmt w:val="decimal"/>
      <w:lvlText w:val="%1."/>
      <w:lvlJc w:val="left"/>
      <w:pPr>
        <w:ind w:left="480" w:hanging="480"/>
      </w:pPr>
      <w:rPr>
        <w:rFonts w:hint="default"/>
      </w:rPr>
    </w:lvl>
    <w:lvl w:ilvl="1">
      <w:start w:val="1"/>
      <w:numFmt w:val="decimal"/>
      <w:lvlText w:val="%1.%2."/>
      <w:lvlJc w:val="left"/>
      <w:pPr>
        <w:ind w:left="170" w:hanging="480"/>
      </w:pPr>
      <w:rPr>
        <w:rFonts w:hint="default"/>
      </w:rPr>
    </w:lvl>
    <w:lvl w:ilvl="2">
      <w:start w:val="1"/>
      <w:numFmt w:val="decimal"/>
      <w:lvlText w:val="%1.%2.%3."/>
      <w:lvlJc w:val="left"/>
      <w:pPr>
        <w:ind w:left="100" w:hanging="720"/>
      </w:pPr>
      <w:rPr>
        <w:rFonts w:hint="default"/>
      </w:rPr>
    </w:lvl>
    <w:lvl w:ilvl="3">
      <w:start w:val="1"/>
      <w:numFmt w:val="decimal"/>
      <w:lvlText w:val="%1.%2.%3.%4."/>
      <w:lvlJc w:val="left"/>
      <w:pPr>
        <w:ind w:left="-210" w:hanging="720"/>
      </w:pPr>
      <w:rPr>
        <w:rFonts w:hint="default"/>
      </w:rPr>
    </w:lvl>
    <w:lvl w:ilvl="4">
      <w:start w:val="1"/>
      <w:numFmt w:val="decimal"/>
      <w:lvlText w:val="%1.%2.%3.%4.%5."/>
      <w:lvlJc w:val="left"/>
      <w:pPr>
        <w:ind w:left="-160" w:hanging="1080"/>
      </w:pPr>
      <w:rPr>
        <w:rFonts w:hint="default"/>
      </w:rPr>
    </w:lvl>
    <w:lvl w:ilvl="5">
      <w:start w:val="1"/>
      <w:numFmt w:val="decimal"/>
      <w:lvlText w:val="%1.%2.%3.%4.%5.%6."/>
      <w:lvlJc w:val="left"/>
      <w:pPr>
        <w:ind w:left="-470" w:hanging="1080"/>
      </w:pPr>
      <w:rPr>
        <w:rFonts w:hint="default"/>
      </w:rPr>
    </w:lvl>
    <w:lvl w:ilvl="6">
      <w:start w:val="1"/>
      <w:numFmt w:val="decimal"/>
      <w:lvlText w:val="%1.%2.%3.%4.%5.%6.%7."/>
      <w:lvlJc w:val="left"/>
      <w:pPr>
        <w:ind w:left="-420" w:hanging="1440"/>
      </w:pPr>
      <w:rPr>
        <w:rFonts w:hint="default"/>
      </w:rPr>
    </w:lvl>
    <w:lvl w:ilvl="7">
      <w:start w:val="1"/>
      <w:numFmt w:val="decimal"/>
      <w:lvlText w:val="%1.%2.%3.%4.%5.%6.%7.%8."/>
      <w:lvlJc w:val="left"/>
      <w:pPr>
        <w:ind w:left="-730" w:hanging="1440"/>
      </w:pPr>
      <w:rPr>
        <w:rFonts w:hint="default"/>
      </w:rPr>
    </w:lvl>
    <w:lvl w:ilvl="8">
      <w:start w:val="1"/>
      <w:numFmt w:val="decimal"/>
      <w:lvlText w:val="%1.%2.%3.%4.%5.%6.%7.%8.%9."/>
      <w:lvlJc w:val="left"/>
      <w:pPr>
        <w:ind w:left="-680" w:hanging="1800"/>
      </w:pPr>
      <w:rPr>
        <w:rFonts w:hint="default"/>
      </w:rPr>
    </w:lvl>
  </w:abstractNum>
  <w:abstractNum w:abstractNumId="57" w15:restartNumberingAfterBreak="0">
    <w:nsid w:val="5149265E"/>
    <w:multiLevelType w:val="multilevel"/>
    <w:tmpl w:val="4F500E30"/>
    <w:lvl w:ilvl="0">
      <w:start w:val="6"/>
      <w:numFmt w:val="decimal"/>
      <w:lvlText w:val="%1"/>
      <w:lvlJc w:val="left"/>
      <w:pPr>
        <w:ind w:left="563" w:hanging="365"/>
      </w:pPr>
      <w:rPr>
        <w:rFonts w:hint="default"/>
        <w:lang w:val="ro-RO" w:eastAsia="en-US" w:bidi="ar-SA"/>
      </w:rPr>
    </w:lvl>
    <w:lvl w:ilvl="1">
      <w:start w:val="1"/>
      <w:numFmt w:val="decimal"/>
      <w:lvlText w:val="%1.%2"/>
      <w:lvlJc w:val="left"/>
      <w:pPr>
        <w:ind w:left="563" w:hanging="365"/>
      </w:pPr>
      <w:rPr>
        <w:rFonts w:ascii="Times New Roman" w:eastAsia="Times New Roman" w:hAnsi="Times New Roman" w:cs="Times New Roman" w:hint="default"/>
        <w:b/>
        <w:bCs/>
        <w:w w:val="100"/>
        <w:sz w:val="24"/>
        <w:szCs w:val="24"/>
        <w:lang w:val="ro-RO" w:eastAsia="en-US" w:bidi="ar-SA"/>
      </w:rPr>
    </w:lvl>
    <w:lvl w:ilvl="2">
      <w:start w:val="1"/>
      <w:numFmt w:val="decimal"/>
      <w:lvlText w:val="%1.%2.%3"/>
      <w:lvlJc w:val="left"/>
      <w:pPr>
        <w:ind w:left="208" w:hanging="605"/>
      </w:pPr>
      <w:rPr>
        <w:rFonts w:ascii="Times New Roman" w:eastAsia="Times New Roman" w:hAnsi="Times New Roman" w:cs="Times New Roman" w:hint="default"/>
        <w:w w:val="100"/>
        <w:sz w:val="24"/>
        <w:szCs w:val="24"/>
        <w:lang w:val="ro-RO" w:eastAsia="en-US" w:bidi="ar-SA"/>
      </w:rPr>
    </w:lvl>
    <w:lvl w:ilvl="3">
      <w:numFmt w:val="bullet"/>
      <w:lvlText w:val="•"/>
      <w:lvlJc w:val="left"/>
      <w:pPr>
        <w:ind w:left="2663" w:hanging="605"/>
      </w:pPr>
      <w:rPr>
        <w:rFonts w:hint="default"/>
        <w:lang w:val="ro-RO" w:eastAsia="en-US" w:bidi="ar-SA"/>
      </w:rPr>
    </w:lvl>
    <w:lvl w:ilvl="4">
      <w:numFmt w:val="bullet"/>
      <w:lvlText w:val="•"/>
      <w:lvlJc w:val="left"/>
      <w:pPr>
        <w:ind w:left="3714" w:hanging="605"/>
      </w:pPr>
      <w:rPr>
        <w:rFonts w:hint="default"/>
        <w:lang w:val="ro-RO" w:eastAsia="en-US" w:bidi="ar-SA"/>
      </w:rPr>
    </w:lvl>
    <w:lvl w:ilvl="5">
      <w:numFmt w:val="bullet"/>
      <w:lvlText w:val="•"/>
      <w:lvlJc w:val="left"/>
      <w:pPr>
        <w:ind w:left="4766" w:hanging="605"/>
      </w:pPr>
      <w:rPr>
        <w:rFonts w:hint="default"/>
        <w:lang w:val="ro-RO" w:eastAsia="en-US" w:bidi="ar-SA"/>
      </w:rPr>
    </w:lvl>
    <w:lvl w:ilvl="6">
      <w:numFmt w:val="bullet"/>
      <w:lvlText w:val="•"/>
      <w:lvlJc w:val="left"/>
      <w:pPr>
        <w:ind w:left="5817" w:hanging="605"/>
      </w:pPr>
      <w:rPr>
        <w:rFonts w:hint="default"/>
        <w:lang w:val="ro-RO" w:eastAsia="en-US" w:bidi="ar-SA"/>
      </w:rPr>
    </w:lvl>
    <w:lvl w:ilvl="7">
      <w:numFmt w:val="bullet"/>
      <w:lvlText w:val="•"/>
      <w:lvlJc w:val="left"/>
      <w:pPr>
        <w:ind w:left="6869" w:hanging="605"/>
      </w:pPr>
      <w:rPr>
        <w:rFonts w:hint="default"/>
        <w:lang w:val="ro-RO" w:eastAsia="en-US" w:bidi="ar-SA"/>
      </w:rPr>
    </w:lvl>
    <w:lvl w:ilvl="8">
      <w:numFmt w:val="bullet"/>
      <w:lvlText w:val="•"/>
      <w:lvlJc w:val="left"/>
      <w:pPr>
        <w:ind w:left="7920" w:hanging="605"/>
      </w:pPr>
      <w:rPr>
        <w:rFonts w:hint="default"/>
        <w:lang w:val="ro-RO" w:eastAsia="en-US" w:bidi="ar-SA"/>
      </w:rPr>
    </w:lvl>
  </w:abstractNum>
  <w:abstractNum w:abstractNumId="58" w15:restartNumberingAfterBreak="0">
    <w:nsid w:val="5247410C"/>
    <w:multiLevelType w:val="multilevel"/>
    <w:tmpl w:val="62806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33A2E4F"/>
    <w:multiLevelType w:val="hybridMultilevel"/>
    <w:tmpl w:val="8E2CC794"/>
    <w:lvl w:ilvl="0" w:tplc="0418000D">
      <w:start w:val="1"/>
      <w:numFmt w:val="bullet"/>
      <w:lvlText w:val=""/>
      <w:lvlJc w:val="left"/>
      <w:pPr>
        <w:ind w:left="1146" w:hanging="360"/>
      </w:pPr>
      <w:rPr>
        <w:rFonts w:ascii="Wingdings" w:hAnsi="Wingdings"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60" w15:restartNumberingAfterBreak="0">
    <w:nsid w:val="53F5344C"/>
    <w:multiLevelType w:val="multilevel"/>
    <w:tmpl w:val="23283320"/>
    <w:lvl w:ilvl="0">
      <w:start w:val="20"/>
      <w:numFmt w:val="decimal"/>
      <w:lvlText w:val="%1."/>
      <w:lvlJc w:val="left"/>
      <w:pPr>
        <w:ind w:left="480" w:hanging="480"/>
      </w:pPr>
      <w:rPr>
        <w:rFonts w:hint="default"/>
      </w:rPr>
    </w:lvl>
    <w:lvl w:ilvl="1">
      <w:start w:val="1"/>
      <w:numFmt w:val="decimal"/>
      <w:lvlText w:val="%1.%2."/>
      <w:lvlJc w:val="left"/>
      <w:pPr>
        <w:ind w:left="160" w:hanging="480"/>
      </w:pPr>
      <w:rPr>
        <w:rFonts w:hint="default"/>
      </w:rPr>
    </w:lvl>
    <w:lvl w:ilvl="2">
      <w:start w:val="1"/>
      <w:numFmt w:val="decimal"/>
      <w:lvlText w:val="%1.%2.%3."/>
      <w:lvlJc w:val="left"/>
      <w:pPr>
        <w:ind w:left="80" w:hanging="720"/>
      </w:pPr>
      <w:rPr>
        <w:rFonts w:hint="default"/>
      </w:rPr>
    </w:lvl>
    <w:lvl w:ilvl="3">
      <w:start w:val="1"/>
      <w:numFmt w:val="decimal"/>
      <w:lvlText w:val="%1.%2.%3.%4."/>
      <w:lvlJc w:val="left"/>
      <w:pPr>
        <w:ind w:left="-240" w:hanging="720"/>
      </w:pPr>
      <w:rPr>
        <w:rFonts w:hint="default"/>
      </w:rPr>
    </w:lvl>
    <w:lvl w:ilvl="4">
      <w:start w:val="1"/>
      <w:numFmt w:val="decimal"/>
      <w:lvlText w:val="%1.%2.%3.%4.%5."/>
      <w:lvlJc w:val="left"/>
      <w:pPr>
        <w:ind w:left="-200" w:hanging="1080"/>
      </w:pPr>
      <w:rPr>
        <w:rFonts w:hint="default"/>
      </w:rPr>
    </w:lvl>
    <w:lvl w:ilvl="5">
      <w:start w:val="1"/>
      <w:numFmt w:val="decimal"/>
      <w:lvlText w:val="%1.%2.%3.%4.%5.%6."/>
      <w:lvlJc w:val="left"/>
      <w:pPr>
        <w:ind w:left="-520" w:hanging="1080"/>
      </w:pPr>
      <w:rPr>
        <w:rFonts w:hint="default"/>
      </w:rPr>
    </w:lvl>
    <w:lvl w:ilvl="6">
      <w:start w:val="1"/>
      <w:numFmt w:val="decimal"/>
      <w:lvlText w:val="%1.%2.%3.%4.%5.%6.%7."/>
      <w:lvlJc w:val="left"/>
      <w:pPr>
        <w:ind w:left="-480" w:hanging="1440"/>
      </w:pPr>
      <w:rPr>
        <w:rFonts w:hint="default"/>
      </w:rPr>
    </w:lvl>
    <w:lvl w:ilvl="7">
      <w:start w:val="1"/>
      <w:numFmt w:val="decimal"/>
      <w:lvlText w:val="%1.%2.%3.%4.%5.%6.%7.%8."/>
      <w:lvlJc w:val="left"/>
      <w:pPr>
        <w:ind w:left="-800" w:hanging="1440"/>
      </w:pPr>
      <w:rPr>
        <w:rFonts w:hint="default"/>
      </w:rPr>
    </w:lvl>
    <w:lvl w:ilvl="8">
      <w:start w:val="1"/>
      <w:numFmt w:val="decimal"/>
      <w:lvlText w:val="%1.%2.%3.%4.%5.%6.%7.%8.%9."/>
      <w:lvlJc w:val="left"/>
      <w:pPr>
        <w:ind w:left="-760" w:hanging="1800"/>
      </w:pPr>
      <w:rPr>
        <w:rFonts w:hint="default"/>
      </w:rPr>
    </w:lvl>
  </w:abstractNum>
  <w:abstractNum w:abstractNumId="61" w15:restartNumberingAfterBreak="0">
    <w:nsid w:val="56EB5043"/>
    <w:multiLevelType w:val="hybridMultilevel"/>
    <w:tmpl w:val="C83E8436"/>
    <w:lvl w:ilvl="0" w:tplc="9F5AC574">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8A7084C0">
      <w:numFmt w:val="bullet"/>
      <w:lvlText w:val="•"/>
      <w:lvlJc w:val="left"/>
      <w:pPr>
        <w:ind w:left="1364" w:hanging="360"/>
      </w:pPr>
      <w:rPr>
        <w:rFonts w:hint="default"/>
        <w:lang w:val="ro-RO" w:eastAsia="en-US" w:bidi="ar-SA"/>
      </w:rPr>
    </w:lvl>
    <w:lvl w:ilvl="2" w:tplc="636A4B4E">
      <w:numFmt w:val="bullet"/>
      <w:lvlText w:val="•"/>
      <w:lvlJc w:val="left"/>
      <w:pPr>
        <w:ind w:left="2269" w:hanging="360"/>
      </w:pPr>
      <w:rPr>
        <w:rFonts w:hint="default"/>
        <w:lang w:val="ro-RO" w:eastAsia="en-US" w:bidi="ar-SA"/>
      </w:rPr>
    </w:lvl>
    <w:lvl w:ilvl="3" w:tplc="40148D04">
      <w:numFmt w:val="bullet"/>
      <w:lvlText w:val="•"/>
      <w:lvlJc w:val="left"/>
      <w:pPr>
        <w:ind w:left="3173" w:hanging="360"/>
      </w:pPr>
      <w:rPr>
        <w:rFonts w:hint="default"/>
        <w:lang w:val="ro-RO" w:eastAsia="en-US" w:bidi="ar-SA"/>
      </w:rPr>
    </w:lvl>
    <w:lvl w:ilvl="4" w:tplc="63985C0A">
      <w:numFmt w:val="bullet"/>
      <w:lvlText w:val="•"/>
      <w:lvlJc w:val="left"/>
      <w:pPr>
        <w:ind w:left="4078" w:hanging="360"/>
      </w:pPr>
      <w:rPr>
        <w:rFonts w:hint="default"/>
        <w:lang w:val="ro-RO" w:eastAsia="en-US" w:bidi="ar-SA"/>
      </w:rPr>
    </w:lvl>
    <w:lvl w:ilvl="5" w:tplc="5BBE13FA">
      <w:numFmt w:val="bullet"/>
      <w:lvlText w:val="•"/>
      <w:lvlJc w:val="left"/>
      <w:pPr>
        <w:ind w:left="4982" w:hanging="360"/>
      </w:pPr>
      <w:rPr>
        <w:rFonts w:hint="default"/>
        <w:lang w:val="ro-RO" w:eastAsia="en-US" w:bidi="ar-SA"/>
      </w:rPr>
    </w:lvl>
    <w:lvl w:ilvl="6" w:tplc="B3DC72EA">
      <w:numFmt w:val="bullet"/>
      <w:lvlText w:val="•"/>
      <w:lvlJc w:val="left"/>
      <w:pPr>
        <w:ind w:left="5887" w:hanging="360"/>
      </w:pPr>
      <w:rPr>
        <w:rFonts w:hint="default"/>
        <w:lang w:val="ro-RO" w:eastAsia="en-US" w:bidi="ar-SA"/>
      </w:rPr>
    </w:lvl>
    <w:lvl w:ilvl="7" w:tplc="18CEF8AE">
      <w:numFmt w:val="bullet"/>
      <w:lvlText w:val="•"/>
      <w:lvlJc w:val="left"/>
      <w:pPr>
        <w:ind w:left="6791" w:hanging="360"/>
      </w:pPr>
      <w:rPr>
        <w:rFonts w:hint="default"/>
        <w:lang w:val="ro-RO" w:eastAsia="en-US" w:bidi="ar-SA"/>
      </w:rPr>
    </w:lvl>
    <w:lvl w:ilvl="8" w:tplc="C0AABC30">
      <w:numFmt w:val="bullet"/>
      <w:lvlText w:val="•"/>
      <w:lvlJc w:val="left"/>
      <w:pPr>
        <w:ind w:left="7696" w:hanging="360"/>
      </w:pPr>
      <w:rPr>
        <w:rFonts w:hint="default"/>
        <w:lang w:val="ro-RO" w:eastAsia="en-US" w:bidi="ar-SA"/>
      </w:rPr>
    </w:lvl>
  </w:abstractNum>
  <w:abstractNum w:abstractNumId="62" w15:restartNumberingAfterBreak="0">
    <w:nsid w:val="576B5FE8"/>
    <w:multiLevelType w:val="multilevel"/>
    <w:tmpl w:val="153E5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7EA65B9"/>
    <w:multiLevelType w:val="hybridMultilevel"/>
    <w:tmpl w:val="6D40AF7E"/>
    <w:lvl w:ilvl="0" w:tplc="24C03486">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692887DC">
      <w:numFmt w:val="bullet"/>
      <w:lvlText w:val="•"/>
      <w:lvlJc w:val="left"/>
      <w:pPr>
        <w:ind w:left="1364" w:hanging="360"/>
      </w:pPr>
      <w:rPr>
        <w:rFonts w:hint="default"/>
        <w:lang w:val="ro-RO" w:eastAsia="en-US" w:bidi="ar-SA"/>
      </w:rPr>
    </w:lvl>
    <w:lvl w:ilvl="2" w:tplc="940031DE">
      <w:numFmt w:val="bullet"/>
      <w:lvlText w:val="•"/>
      <w:lvlJc w:val="left"/>
      <w:pPr>
        <w:ind w:left="2269" w:hanging="360"/>
      </w:pPr>
      <w:rPr>
        <w:rFonts w:hint="default"/>
        <w:lang w:val="ro-RO" w:eastAsia="en-US" w:bidi="ar-SA"/>
      </w:rPr>
    </w:lvl>
    <w:lvl w:ilvl="3" w:tplc="9F6C7D90">
      <w:numFmt w:val="bullet"/>
      <w:lvlText w:val="•"/>
      <w:lvlJc w:val="left"/>
      <w:pPr>
        <w:ind w:left="3173" w:hanging="360"/>
      </w:pPr>
      <w:rPr>
        <w:rFonts w:hint="default"/>
        <w:lang w:val="ro-RO" w:eastAsia="en-US" w:bidi="ar-SA"/>
      </w:rPr>
    </w:lvl>
    <w:lvl w:ilvl="4" w:tplc="9926BB88">
      <w:numFmt w:val="bullet"/>
      <w:lvlText w:val="•"/>
      <w:lvlJc w:val="left"/>
      <w:pPr>
        <w:ind w:left="4078" w:hanging="360"/>
      </w:pPr>
      <w:rPr>
        <w:rFonts w:hint="default"/>
        <w:lang w:val="ro-RO" w:eastAsia="en-US" w:bidi="ar-SA"/>
      </w:rPr>
    </w:lvl>
    <w:lvl w:ilvl="5" w:tplc="C35879BC">
      <w:numFmt w:val="bullet"/>
      <w:lvlText w:val="•"/>
      <w:lvlJc w:val="left"/>
      <w:pPr>
        <w:ind w:left="4982" w:hanging="360"/>
      </w:pPr>
      <w:rPr>
        <w:rFonts w:hint="default"/>
        <w:lang w:val="ro-RO" w:eastAsia="en-US" w:bidi="ar-SA"/>
      </w:rPr>
    </w:lvl>
    <w:lvl w:ilvl="6" w:tplc="B15A5500">
      <w:numFmt w:val="bullet"/>
      <w:lvlText w:val="•"/>
      <w:lvlJc w:val="left"/>
      <w:pPr>
        <w:ind w:left="5887" w:hanging="360"/>
      </w:pPr>
      <w:rPr>
        <w:rFonts w:hint="default"/>
        <w:lang w:val="ro-RO" w:eastAsia="en-US" w:bidi="ar-SA"/>
      </w:rPr>
    </w:lvl>
    <w:lvl w:ilvl="7" w:tplc="441077EA">
      <w:numFmt w:val="bullet"/>
      <w:lvlText w:val="•"/>
      <w:lvlJc w:val="left"/>
      <w:pPr>
        <w:ind w:left="6791" w:hanging="360"/>
      </w:pPr>
      <w:rPr>
        <w:rFonts w:hint="default"/>
        <w:lang w:val="ro-RO" w:eastAsia="en-US" w:bidi="ar-SA"/>
      </w:rPr>
    </w:lvl>
    <w:lvl w:ilvl="8" w:tplc="EA6E2A98">
      <w:numFmt w:val="bullet"/>
      <w:lvlText w:val="•"/>
      <w:lvlJc w:val="left"/>
      <w:pPr>
        <w:ind w:left="7696" w:hanging="360"/>
      </w:pPr>
      <w:rPr>
        <w:rFonts w:hint="default"/>
        <w:lang w:val="ro-RO" w:eastAsia="en-US" w:bidi="ar-SA"/>
      </w:rPr>
    </w:lvl>
  </w:abstractNum>
  <w:abstractNum w:abstractNumId="64" w15:restartNumberingAfterBreak="0">
    <w:nsid w:val="586E31A9"/>
    <w:multiLevelType w:val="multilevel"/>
    <w:tmpl w:val="CD3CF086"/>
    <w:lvl w:ilvl="0">
      <w:start w:val="7"/>
      <w:numFmt w:val="decimal"/>
      <w:lvlText w:val="%1"/>
      <w:lvlJc w:val="left"/>
      <w:pPr>
        <w:ind w:left="754" w:hanging="557"/>
      </w:pPr>
      <w:rPr>
        <w:rFonts w:hint="default"/>
        <w:lang w:val="ro-RO" w:eastAsia="en-US" w:bidi="ar-SA"/>
      </w:rPr>
    </w:lvl>
    <w:lvl w:ilvl="1">
      <w:start w:val="1"/>
      <w:numFmt w:val="decimal"/>
      <w:lvlText w:val="%1.%2"/>
      <w:lvlJc w:val="left"/>
      <w:pPr>
        <w:ind w:left="754" w:hanging="557"/>
      </w:pPr>
      <w:rPr>
        <w:rFonts w:hint="default"/>
        <w:lang w:val="ro-RO" w:eastAsia="en-US" w:bidi="ar-SA"/>
      </w:rPr>
    </w:lvl>
    <w:lvl w:ilvl="2">
      <w:start w:val="3"/>
      <w:numFmt w:val="decimal"/>
      <w:lvlText w:val="%1.%2.%3"/>
      <w:lvlJc w:val="left"/>
      <w:pPr>
        <w:ind w:left="754" w:hanging="557"/>
      </w:pPr>
      <w:rPr>
        <w:rFonts w:ascii="Times New Roman" w:eastAsia="Times New Roman" w:hAnsi="Times New Roman" w:cs="Times New Roman" w:hint="default"/>
        <w:w w:val="100"/>
        <w:sz w:val="24"/>
        <w:szCs w:val="24"/>
        <w:lang w:val="ro-RO" w:eastAsia="en-US" w:bidi="ar-SA"/>
      </w:rPr>
    </w:lvl>
    <w:lvl w:ilvl="3">
      <w:numFmt w:val="bullet"/>
      <w:lvlText w:val="•"/>
      <w:lvlJc w:val="left"/>
      <w:pPr>
        <w:ind w:left="3539" w:hanging="557"/>
      </w:pPr>
      <w:rPr>
        <w:rFonts w:hint="default"/>
        <w:lang w:val="ro-RO" w:eastAsia="en-US" w:bidi="ar-SA"/>
      </w:rPr>
    </w:lvl>
    <w:lvl w:ilvl="4">
      <w:numFmt w:val="bullet"/>
      <w:lvlText w:val="•"/>
      <w:lvlJc w:val="left"/>
      <w:pPr>
        <w:ind w:left="4465" w:hanging="557"/>
      </w:pPr>
      <w:rPr>
        <w:rFonts w:hint="default"/>
        <w:lang w:val="ro-RO" w:eastAsia="en-US" w:bidi="ar-SA"/>
      </w:rPr>
    </w:lvl>
    <w:lvl w:ilvl="5">
      <w:numFmt w:val="bullet"/>
      <w:lvlText w:val="•"/>
      <w:lvlJc w:val="left"/>
      <w:pPr>
        <w:ind w:left="5392" w:hanging="557"/>
      </w:pPr>
      <w:rPr>
        <w:rFonts w:hint="default"/>
        <w:lang w:val="ro-RO" w:eastAsia="en-US" w:bidi="ar-SA"/>
      </w:rPr>
    </w:lvl>
    <w:lvl w:ilvl="6">
      <w:numFmt w:val="bullet"/>
      <w:lvlText w:val="•"/>
      <w:lvlJc w:val="left"/>
      <w:pPr>
        <w:ind w:left="6318" w:hanging="557"/>
      </w:pPr>
      <w:rPr>
        <w:rFonts w:hint="default"/>
        <w:lang w:val="ro-RO" w:eastAsia="en-US" w:bidi="ar-SA"/>
      </w:rPr>
    </w:lvl>
    <w:lvl w:ilvl="7">
      <w:numFmt w:val="bullet"/>
      <w:lvlText w:val="•"/>
      <w:lvlJc w:val="left"/>
      <w:pPr>
        <w:ind w:left="7244" w:hanging="557"/>
      </w:pPr>
      <w:rPr>
        <w:rFonts w:hint="default"/>
        <w:lang w:val="ro-RO" w:eastAsia="en-US" w:bidi="ar-SA"/>
      </w:rPr>
    </w:lvl>
    <w:lvl w:ilvl="8">
      <w:numFmt w:val="bullet"/>
      <w:lvlText w:val="•"/>
      <w:lvlJc w:val="left"/>
      <w:pPr>
        <w:ind w:left="8171" w:hanging="557"/>
      </w:pPr>
      <w:rPr>
        <w:rFonts w:hint="default"/>
        <w:lang w:val="ro-RO" w:eastAsia="en-US" w:bidi="ar-SA"/>
      </w:rPr>
    </w:lvl>
  </w:abstractNum>
  <w:abstractNum w:abstractNumId="65" w15:restartNumberingAfterBreak="0">
    <w:nsid w:val="58FC03A0"/>
    <w:multiLevelType w:val="hybridMultilevel"/>
    <w:tmpl w:val="75B41616"/>
    <w:lvl w:ilvl="0" w:tplc="B1083608">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3E7CAF78">
      <w:numFmt w:val="bullet"/>
      <w:lvlText w:val="•"/>
      <w:lvlJc w:val="left"/>
      <w:pPr>
        <w:ind w:left="1364" w:hanging="360"/>
      </w:pPr>
      <w:rPr>
        <w:rFonts w:hint="default"/>
        <w:lang w:val="ro-RO" w:eastAsia="en-US" w:bidi="ar-SA"/>
      </w:rPr>
    </w:lvl>
    <w:lvl w:ilvl="2" w:tplc="3D647E6E">
      <w:numFmt w:val="bullet"/>
      <w:lvlText w:val="•"/>
      <w:lvlJc w:val="left"/>
      <w:pPr>
        <w:ind w:left="2268" w:hanging="360"/>
      </w:pPr>
      <w:rPr>
        <w:rFonts w:hint="default"/>
        <w:lang w:val="ro-RO" w:eastAsia="en-US" w:bidi="ar-SA"/>
      </w:rPr>
    </w:lvl>
    <w:lvl w:ilvl="3" w:tplc="C8842056">
      <w:numFmt w:val="bullet"/>
      <w:lvlText w:val="•"/>
      <w:lvlJc w:val="left"/>
      <w:pPr>
        <w:ind w:left="3172" w:hanging="360"/>
      </w:pPr>
      <w:rPr>
        <w:rFonts w:hint="default"/>
        <w:lang w:val="ro-RO" w:eastAsia="en-US" w:bidi="ar-SA"/>
      </w:rPr>
    </w:lvl>
    <w:lvl w:ilvl="4" w:tplc="DAE2BF62">
      <w:numFmt w:val="bullet"/>
      <w:lvlText w:val="•"/>
      <w:lvlJc w:val="left"/>
      <w:pPr>
        <w:ind w:left="4077" w:hanging="360"/>
      </w:pPr>
      <w:rPr>
        <w:rFonts w:hint="default"/>
        <w:lang w:val="ro-RO" w:eastAsia="en-US" w:bidi="ar-SA"/>
      </w:rPr>
    </w:lvl>
    <w:lvl w:ilvl="5" w:tplc="8724F65A">
      <w:numFmt w:val="bullet"/>
      <w:lvlText w:val="•"/>
      <w:lvlJc w:val="left"/>
      <w:pPr>
        <w:ind w:left="4981" w:hanging="360"/>
      </w:pPr>
      <w:rPr>
        <w:rFonts w:hint="default"/>
        <w:lang w:val="ro-RO" w:eastAsia="en-US" w:bidi="ar-SA"/>
      </w:rPr>
    </w:lvl>
    <w:lvl w:ilvl="6" w:tplc="A2EA70A8">
      <w:numFmt w:val="bullet"/>
      <w:lvlText w:val="•"/>
      <w:lvlJc w:val="left"/>
      <w:pPr>
        <w:ind w:left="5885" w:hanging="360"/>
      </w:pPr>
      <w:rPr>
        <w:rFonts w:hint="default"/>
        <w:lang w:val="ro-RO" w:eastAsia="en-US" w:bidi="ar-SA"/>
      </w:rPr>
    </w:lvl>
    <w:lvl w:ilvl="7" w:tplc="3C0AD6C0">
      <w:numFmt w:val="bullet"/>
      <w:lvlText w:val="•"/>
      <w:lvlJc w:val="left"/>
      <w:pPr>
        <w:ind w:left="6790" w:hanging="360"/>
      </w:pPr>
      <w:rPr>
        <w:rFonts w:hint="default"/>
        <w:lang w:val="ro-RO" w:eastAsia="en-US" w:bidi="ar-SA"/>
      </w:rPr>
    </w:lvl>
    <w:lvl w:ilvl="8" w:tplc="2DFC9D02">
      <w:numFmt w:val="bullet"/>
      <w:lvlText w:val="•"/>
      <w:lvlJc w:val="left"/>
      <w:pPr>
        <w:ind w:left="7694" w:hanging="360"/>
      </w:pPr>
      <w:rPr>
        <w:rFonts w:hint="default"/>
        <w:lang w:val="ro-RO" w:eastAsia="en-US" w:bidi="ar-SA"/>
      </w:rPr>
    </w:lvl>
  </w:abstractNum>
  <w:abstractNum w:abstractNumId="66" w15:restartNumberingAfterBreak="0">
    <w:nsid w:val="5C585F73"/>
    <w:multiLevelType w:val="hybridMultilevel"/>
    <w:tmpl w:val="40F696AE"/>
    <w:lvl w:ilvl="0" w:tplc="0744001C">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7" w15:restartNumberingAfterBreak="0">
    <w:nsid w:val="5CCB0ECF"/>
    <w:multiLevelType w:val="hybridMultilevel"/>
    <w:tmpl w:val="D9A649C0"/>
    <w:lvl w:ilvl="0" w:tplc="05DE5BD2">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8" w15:restartNumberingAfterBreak="0">
    <w:nsid w:val="5F2725C5"/>
    <w:multiLevelType w:val="hybridMultilevel"/>
    <w:tmpl w:val="56C2CC98"/>
    <w:lvl w:ilvl="0" w:tplc="9D8C8814">
      <w:numFmt w:val="bullet"/>
      <w:lvlText w:val="-"/>
      <w:lvlJc w:val="left"/>
      <w:pPr>
        <w:ind w:left="295" w:hanging="183"/>
      </w:pPr>
      <w:rPr>
        <w:rFonts w:ascii="Arial" w:eastAsia="Arial" w:hAnsi="Arial" w:cs="Arial" w:hint="default"/>
        <w:b w:val="0"/>
        <w:bCs w:val="0"/>
        <w:i w:val="0"/>
        <w:iCs w:val="0"/>
        <w:spacing w:val="0"/>
        <w:w w:val="100"/>
        <w:sz w:val="20"/>
        <w:szCs w:val="20"/>
        <w:lang w:val="ro-RO" w:eastAsia="en-US" w:bidi="ar-SA"/>
      </w:rPr>
    </w:lvl>
    <w:lvl w:ilvl="1" w:tplc="D7A6AA32">
      <w:numFmt w:val="bullet"/>
      <w:lvlText w:val="•"/>
      <w:lvlJc w:val="left"/>
      <w:pPr>
        <w:ind w:left="774" w:hanging="183"/>
      </w:pPr>
      <w:rPr>
        <w:lang w:val="ro-RO" w:eastAsia="en-US" w:bidi="ar-SA"/>
      </w:rPr>
    </w:lvl>
    <w:lvl w:ilvl="2" w:tplc="CA4EB0B0">
      <w:numFmt w:val="bullet"/>
      <w:lvlText w:val="•"/>
      <w:lvlJc w:val="left"/>
      <w:pPr>
        <w:ind w:left="1248" w:hanging="183"/>
      </w:pPr>
      <w:rPr>
        <w:lang w:val="ro-RO" w:eastAsia="en-US" w:bidi="ar-SA"/>
      </w:rPr>
    </w:lvl>
    <w:lvl w:ilvl="3" w:tplc="F80806A6">
      <w:numFmt w:val="bullet"/>
      <w:lvlText w:val="•"/>
      <w:lvlJc w:val="left"/>
      <w:pPr>
        <w:ind w:left="1722" w:hanging="183"/>
      </w:pPr>
      <w:rPr>
        <w:lang w:val="ro-RO" w:eastAsia="en-US" w:bidi="ar-SA"/>
      </w:rPr>
    </w:lvl>
    <w:lvl w:ilvl="4" w:tplc="4CC21856">
      <w:numFmt w:val="bullet"/>
      <w:lvlText w:val="•"/>
      <w:lvlJc w:val="left"/>
      <w:pPr>
        <w:ind w:left="2196" w:hanging="183"/>
      </w:pPr>
      <w:rPr>
        <w:lang w:val="ro-RO" w:eastAsia="en-US" w:bidi="ar-SA"/>
      </w:rPr>
    </w:lvl>
    <w:lvl w:ilvl="5" w:tplc="ECEC9BA6">
      <w:numFmt w:val="bullet"/>
      <w:lvlText w:val="•"/>
      <w:lvlJc w:val="left"/>
      <w:pPr>
        <w:ind w:left="2670" w:hanging="183"/>
      </w:pPr>
      <w:rPr>
        <w:lang w:val="ro-RO" w:eastAsia="en-US" w:bidi="ar-SA"/>
      </w:rPr>
    </w:lvl>
    <w:lvl w:ilvl="6" w:tplc="D9ECD6CC">
      <w:numFmt w:val="bullet"/>
      <w:lvlText w:val="•"/>
      <w:lvlJc w:val="left"/>
      <w:pPr>
        <w:ind w:left="3144" w:hanging="183"/>
      </w:pPr>
      <w:rPr>
        <w:lang w:val="ro-RO" w:eastAsia="en-US" w:bidi="ar-SA"/>
      </w:rPr>
    </w:lvl>
    <w:lvl w:ilvl="7" w:tplc="04688DC8">
      <w:numFmt w:val="bullet"/>
      <w:lvlText w:val="•"/>
      <w:lvlJc w:val="left"/>
      <w:pPr>
        <w:ind w:left="3618" w:hanging="183"/>
      </w:pPr>
      <w:rPr>
        <w:lang w:val="ro-RO" w:eastAsia="en-US" w:bidi="ar-SA"/>
      </w:rPr>
    </w:lvl>
    <w:lvl w:ilvl="8" w:tplc="CFF6AF84">
      <w:numFmt w:val="bullet"/>
      <w:lvlText w:val="•"/>
      <w:lvlJc w:val="left"/>
      <w:pPr>
        <w:ind w:left="4092" w:hanging="183"/>
      </w:pPr>
      <w:rPr>
        <w:lang w:val="ro-RO" w:eastAsia="en-US" w:bidi="ar-SA"/>
      </w:rPr>
    </w:lvl>
  </w:abstractNum>
  <w:abstractNum w:abstractNumId="69" w15:restartNumberingAfterBreak="0">
    <w:nsid w:val="609D2513"/>
    <w:multiLevelType w:val="hybridMultilevel"/>
    <w:tmpl w:val="E11463A2"/>
    <w:lvl w:ilvl="0" w:tplc="C1A44758">
      <w:start w:val="1"/>
      <w:numFmt w:val="lowerLetter"/>
      <w:lvlText w:val="%1)"/>
      <w:lvlJc w:val="left"/>
      <w:pPr>
        <w:ind w:left="462" w:hanging="264"/>
        <w:jc w:val="right"/>
      </w:pPr>
      <w:rPr>
        <w:rFonts w:ascii="Times New Roman" w:eastAsia="Times New Roman" w:hAnsi="Times New Roman" w:cs="Times New Roman" w:hint="default"/>
        <w:spacing w:val="-1"/>
        <w:w w:val="100"/>
        <w:sz w:val="24"/>
        <w:szCs w:val="24"/>
        <w:lang w:val="ro-RO" w:eastAsia="en-US" w:bidi="ar-SA"/>
      </w:rPr>
    </w:lvl>
    <w:lvl w:ilvl="1" w:tplc="88968DE4">
      <w:numFmt w:val="bullet"/>
      <w:lvlText w:val="•"/>
      <w:lvlJc w:val="left"/>
      <w:pPr>
        <w:ind w:left="1416" w:hanging="264"/>
      </w:pPr>
      <w:rPr>
        <w:rFonts w:hint="default"/>
        <w:lang w:val="ro-RO" w:eastAsia="en-US" w:bidi="ar-SA"/>
      </w:rPr>
    </w:lvl>
    <w:lvl w:ilvl="2" w:tplc="F0347A20">
      <w:numFmt w:val="bullet"/>
      <w:lvlText w:val="•"/>
      <w:lvlJc w:val="left"/>
      <w:pPr>
        <w:ind w:left="2372" w:hanging="264"/>
      </w:pPr>
      <w:rPr>
        <w:rFonts w:hint="default"/>
        <w:lang w:val="ro-RO" w:eastAsia="en-US" w:bidi="ar-SA"/>
      </w:rPr>
    </w:lvl>
    <w:lvl w:ilvl="3" w:tplc="B78E67F6">
      <w:numFmt w:val="bullet"/>
      <w:lvlText w:val="•"/>
      <w:lvlJc w:val="left"/>
      <w:pPr>
        <w:ind w:left="3329" w:hanging="264"/>
      </w:pPr>
      <w:rPr>
        <w:rFonts w:hint="default"/>
        <w:lang w:val="ro-RO" w:eastAsia="en-US" w:bidi="ar-SA"/>
      </w:rPr>
    </w:lvl>
    <w:lvl w:ilvl="4" w:tplc="E560428A">
      <w:numFmt w:val="bullet"/>
      <w:lvlText w:val="•"/>
      <w:lvlJc w:val="left"/>
      <w:pPr>
        <w:ind w:left="4285" w:hanging="264"/>
      </w:pPr>
      <w:rPr>
        <w:rFonts w:hint="default"/>
        <w:lang w:val="ro-RO" w:eastAsia="en-US" w:bidi="ar-SA"/>
      </w:rPr>
    </w:lvl>
    <w:lvl w:ilvl="5" w:tplc="1EB46082">
      <w:numFmt w:val="bullet"/>
      <w:lvlText w:val="•"/>
      <w:lvlJc w:val="left"/>
      <w:pPr>
        <w:ind w:left="5242" w:hanging="264"/>
      </w:pPr>
      <w:rPr>
        <w:rFonts w:hint="default"/>
        <w:lang w:val="ro-RO" w:eastAsia="en-US" w:bidi="ar-SA"/>
      </w:rPr>
    </w:lvl>
    <w:lvl w:ilvl="6" w:tplc="B89A630C">
      <w:numFmt w:val="bullet"/>
      <w:lvlText w:val="•"/>
      <w:lvlJc w:val="left"/>
      <w:pPr>
        <w:ind w:left="6198" w:hanging="264"/>
      </w:pPr>
      <w:rPr>
        <w:rFonts w:hint="default"/>
        <w:lang w:val="ro-RO" w:eastAsia="en-US" w:bidi="ar-SA"/>
      </w:rPr>
    </w:lvl>
    <w:lvl w:ilvl="7" w:tplc="38882BF6">
      <w:numFmt w:val="bullet"/>
      <w:lvlText w:val="•"/>
      <w:lvlJc w:val="left"/>
      <w:pPr>
        <w:ind w:left="7154" w:hanging="264"/>
      </w:pPr>
      <w:rPr>
        <w:rFonts w:hint="default"/>
        <w:lang w:val="ro-RO" w:eastAsia="en-US" w:bidi="ar-SA"/>
      </w:rPr>
    </w:lvl>
    <w:lvl w:ilvl="8" w:tplc="C8EC8716">
      <w:numFmt w:val="bullet"/>
      <w:lvlText w:val="•"/>
      <w:lvlJc w:val="left"/>
      <w:pPr>
        <w:ind w:left="8111" w:hanging="264"/>
      </w:pPr>
      <w:rPr>
        <w:rFonts w:hint="default"/>
        <w:lang w:val="ro-RO" w:eastAsia="en-US" w:bidi="ar-SA"/>
      </w:rPr>
    </w:lvl>
  </w:abstractNum>
  <w:abstractNum w:abstractNumId="70" w15:restartNumberingAfterBreak="0">
    <w:nsid w:val="61D03B45"/>
    <w:multiLevelType w:val="multilevel"/>
    <w:tmpl w:val="326CC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3E467D5"/>
    <w:multiLevelType w:val="hybridMultilevel"/>
    <w:tmpl w:val="8B664246"/>
    <w:lvl w:ilvl="0" w:tplc="D5B2C6C8">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417088F"/>
    <w:multiLevelType w:val="hybridMultilevel"/>
    <w:tmpl w:val="AD24DB8C"/>
    <w:lvl w:ilvl="0" w:tplc="32847FA6">
      <w:start w:val="1"/>
      <w:numFmt w:val="decimal"/>
      <w:lvlText w:val="%1."/>
      <w:lvlJc w:val="left"/>
      <w:pPr>
        <w:ind w:left="933" w:hanging="270"/>
      </w:pPr>
      <w:rPr>
        <w:rFonts w:ascii="Times New Roman" w:eastAsia="Times New Roman" w:hAnsi="Times New Roman" w:cs="Times New Roman"/>
        <w:w w:val="100"/>
        <w:sz w:val="24"/>
        <w:szCs w:val="24"/>
        <w:lang w:val="ro-RO" w:eastAsia="en-US" w:bidi="ar-SA"/>
      </w:rPr>
    </w:lvl>
    <w:lvl w:ilvl="1" w:tplc="C42EAB1E">
      <w:numFmt w:val="bullet"/>
      <w:lvlText w:val="•"/>
      <w:lvlJc w:val="left"/>
      <w:pPr>
        <w:ind w:left="1848" w:hanging="270"/>
      </w:pPr>
      <w:rPr>
        <w:rFonts w:hint="default"/>
        <w:lang w:val="ro-RO" w:eastAsia="en-US" w:bidi="ar-SA"/>
      </w:rPr>
    </w:lvl>
    <w:lvl w:ilvl="2" w:tplc="0FD0F204">
      <w:numFmt w:val="bullet"/>
      <w:lvlText w:val="•"/>
      <w:lvlJc w:val="left"/>
      <w:pPr>
        <w:ind w:left="2756" w:hanging="270"/>
      </w:pPr>
      <w:rPr>
        <w:rFonts w:hint="default"/>
        <w:lang w:val="ro-RO" w:eastAsia="en-US" w:bidi="ar-SA"/>
      </w:rPr>
    </w:lvl>
    <w:lvl w:ilvl="3" w:tplc="0E82F838">
      <w:numFmt w:val="bullet"/>
      <w:lvlText w:val="•"/>
      <w:lvlJc w:val="left"/>
      <w:pPr>
        <w:ind w:left="3665" w:hanging="270"/>
      </w:pPr>
      <w:rPr>
        <w:rFonts w:hint="default"/>
        <w:lang w:val="ro-RO" w:eastAsia="en-US" w:bidi="ar-SA"/>
      </w:rPr>
    </w:lvl>
    <w:lvl w:ilvl="4" w:tplc="0BDC45C8">
      <w:numFmt w:val="bullet"/>
      <w:lvlText w:val="•"/>
      <w:lvlJc w:val="left"/>
      <w:pPr>
        <w:ind w:left="4573" w:hanging="270"/>
      </w:pPr>
      <w:rPr>
        <w:rFonts w:hint="default"/>
        <w:lang w:val="ro-RO" w:eastAsia="en-US" w:bidi="ar-SA"/>
      </w:rPr>
    </w:lvl>
    <w:lvl w:ilvl="5" w:tplc="72C6AEB0">
      <w:numFmt w:val="bullet"/>
      <w:lvlText w:val="•"/>
      <w:lvlJc w:val="left"/>
      <w:pPr>
        <w:ind w:left="5482" w:hanging="270"/>
      </w:pPr>
      <w:rPr>
        <w:rFonts w:hint="default"/>
        <w:lang w:val="ro-RO" w:eastAsia="en-US" w:bidi="ar-SA"/>
      </w:rPr>
    </w:lvl>
    <w:lvl w:ilvl="6" w:tplc="070A73E2">
      <w:numFmt w:val="bullet"/>
      <w:lvlText w:val="•"/>
      <w:lvlJc w:val="left"/>
      <w:pPr>
        <w:ind w:left="6390" w:hanging="270"/>
      </w:pPr>
      <w:rPr>
        <w:rFonts w:hint="default"/>
        <w:lang w:val="ro-RO" w:eastAsia="en-US" w:bidi="ar-SA"/>
      </w:rPr>
    </w:lvl>
    <w:lvl w:ilvl="7" w:tplc="0AD0263A">
      <w:numFmt w:val="bullet"/>
      <w:lvlText w:val="•"/>
      <w:lvlJc w:val="left"/>
      <w:pPr>
        <w:ind w:left="7298" w:hanging="270"/>
      </w:pPr>
      <w:rPr>
        <w:rFonts w:hint="default"/>
        <w:lang w:val="ro-RO" w:eastAsia="en-US" w:bidi="ar-SA"/>
      </w:rPr>
    </w:lvl>
    <w:lvl w:ilvl="8" w:tplc="C7F468F8">
      <w:numFmt w:val="bullet"/>
      <w:lvlText w:val="•"/>
      <w:lvlJc w:val="left"/>
      <w:pPr>
        <w:ind w:left="8207" w:hanging="270"/>
      </w:pPr>
      <w:rPr>
        <w:rFonts w:hint="default"/>
        <w:lang w:val="ro-RO" w:eastAsia="en-US" w:bidi="ar-SA"/>
      </w:rPr>
    </w:lvl>
  </w:abstractNum>
  <w:abstractNum w:abstractNumId="73" w15:restartNumberingAfterBreak="0">
    <w:nsid w:val="64F4412D"/>
    <w:multiLevelType w:val="hybridMultilevel"/>
    <w:tmpl w:val="FFE46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5750215"/>
    <w:multiLevelType w:val="multilevel"/>
    <w:tmpl w:val="D38C26A2"/>
    <w:lvl w:ilvl="0">
      <w:start w:val="12"/>
      <w:numFmt w:val="decimal"/>
      <w:lvlText w:val="%1"/>
      <w:lvlJc w:val="left"/>
      <w:pPr>
        <w:ind w:left="208" w:hanging="576"/>
      </w:pPr>
      <w:rPr>
        <w:rFonts w:hint="default"/>
        <w:lang w:val="ro-RO" w:eastAsia="en-US" w:bidi="ar-SA"/>
      </w:rPr>
    </w:lvl>
    <w:lvl w:ilvl="1">
      <w:start w:val="2"/>
      <w:numFmt w:val="decimal"/>
      <w:lvlText w:val="%1.%2"/>
      <w:lvlJc w:val="left"/>
      <w:pPr>
        <w:ind w:left="208" w:hanging="576"/>
      </w:pPr>
      <w:rPr>
        <w:rFonts w:ascii="Times New Roman" w:eastAsia="Times New Roman" w:hAnsi="Times New Roman" w:cs="Times New Roman" w:hint="default"/>
        <w:w w:val="100"/>
        <w:sz w:val="24"/>
        <w:szCs w:val="24"/>
        <w:lang w:val="ro-RO" w:eastAsia="en-US" w:bidi="ar-SA"/>
      </w:rPr>
    </w:lvl>
    <w:lvl w:ilvl="2">
      <w:numFmt w:val="bullet"/>
      <w:lvlText w:val="•"/>
      <w:lvlJc w:val="left"/>
      <w:pPr>
        <w:ind w:left="2164" w:hanging="576"/>
      </w:pPr>
      <w:rPr>
        <w:rFonts w:hint="default"/>
        <w:lang w:val="ro-RO" w:eastAsia="en-US" w:bidi="ar-SA"/>
      </w:rPr>
    </w:lvl>
    <w:lvl w:ilvl="3">
      <w:numFmt w:val="bullet"/>
      <w:lvlText w:val="•"/>
      <w:lvlJc w:val="left"/>
      <w:pPr>
        <w:ind w:left="3147" w:hanging="576"/>
      </w:pPr>
      <w:rPr>
        <w:rFonts w:hint="default"/>
        <w:lang w:val="ro-RO" w:eastAsia="en-US" w:bidi="ar-SA"/>
      </w:rPr>
    </w:lvl>
    <w:lvl w:ilvl="4">
      <w:numFmt w:val="bullet"/>
      <w:lvlText w:val="•"/>
      <w:lvlJc w:val="left"/>
      <w:pPr>
        <w:ind w:left="4129" w:hanging="576"/>
      </w:pPr>
      <w:rPr>
        <w:rFonts w:hint="default"/>
        <w:lang w:val="ro-RO" w:eastAsia="en-US" w:bidi="ar-SA"/>
      </w:rPr>
    </w:lvl>
    <w:lvl w:ilvl="5">
      <w:numFmt w:val="bullet"/>
      <w:lvlText w:val="•"/>
      <w:lvlJc w:val="left"/>
      <w:pPr>
        <w:ind w:left="5112" w:hanging="576"/>
      </w:pPr>
      <w:rPr>
        <w:rFonts w:hint="default"/>
        <w:lang w:val="ro-RO" w:eastAsia="en-US" w:bidi="ar-SA"/>
      </w:rPr>
    </w:lvl>
    <w:lvl w:ilvl="6">
      <w:numFmt w:val="bullet"/>
      <w:lvlText w:val="•"/>
      <w:lvlJc w:val="left"/>
      <w:pPr>
        <w:ind w:left="6094" w:hanging="576"/>
      </w:pPr>
      <w:rPr>
        <w:rFonts w:hint="default"/>
        <w:lang w:val="ro-RO" w:eastAsia="en-US" w:bidi="ar-SA"/>
      </w:rPr>
    </w:lvl>
    <w:lvl w:ilvl="7">
      <w:numFmt w:val="bullet"/>
      <w:lvlText w:val="•"/>
      <w:lvlJc w:val="left"/>
      <w:pPr>
        <w:ind w:left="7076" w:hanging="576"/>
      </w:pPr>
      <w:rPr>
        <w:rFonts w:hint="default"/>
        <w:lang w:val="ro-RO" w:eastAsia="en-US" w:bidi="ar-SA"/>
      </w:rPr>
    </w:lvl>
    <w:lvl w:ilvl="8">
      <w:numFmt w:val="bullet"/>
      <w:lvlText w:val="•"/>
      <w:lvlJc w:val="left"/>
      <w:pPr>
        <w:ind w:left="8059" w:hanging="576"/>
      </w:pPr>
      <w:rPr>
        <w:rFonts w:hint="default"/>
        <w:lang w:val="ro-RO" w:eastAsia="en-US" w:bidi="ar-SA"/>
      </w:rPr>
    </w:lvl>
  </w:abstractNum>
  <w:abstractNum w:abstractNumId="75" w15:restartNumberingAfterBreak="0">
    <w:nsid w:val="67783504"/>
    <w:multiLevelType w:val="multilevel"/>
    <w:tmpl w:val="0D82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A5926BD"/>
    <w:multiLevelType w:val="hybridMultilevel"/>
    <w:tmpl w:val="92067162"/>
    <w:lvl w:ilvl="0" w:tplc="6164CB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C9553BB"/>
    <w:multiLevelType w:val="hybridMultilevel"/>
    <w:tmpl w:val="E5D25266"/>
    <w:lvl w:ilvl="0" w:tplc="745A4166">
      <w:numFmt w:val="bullet"/>
      <w:lvlText w:val="-"/>
      <w:lvlJc w:val="left"/>
      <w:pPr>
        <w:ind w:left="292" w:hanging="183"/>
      </w:pPr>
      <w:rPr>
        <w:rFonts w:ascii="Calibri" w:eastAsia="Calibri" w:hAnsi="Calibri" w:cs="Calibri" w:hint="default"/>
        <w:b w:val="0"/>
        <w:bCs w:val="0"/>
        <w:i w:val="0"/>
        <w:iCs w:val="0"/>
        <w:spacing w:val="0"/>
        <w:w w:val="100"/>
        <w:sz w:val="24"/>
        <w:szCs w:val="24"/>
        <w:lang w:val="ro-RO" w:eastAsia="en-US" w:bidi="ar-SA"/>
      </w:rPr>
    </w:lvl>
    <w:lvl w:ilvl="1" w:tplc="7730EE04">
      <w:numFmt w:val="bullet"/>
      <w:lvlText w:val="•"/>
      <w:lvlJc w:val="left"/>
      <w:pPr>
        <w:ind w:left="773" w:hanging="183"/>
      </w:pPr>
      <w:rPr>
        <w:rFonts w:hint="default"/>
        <w:lang w:val="ro-RO" w:eastAsia="en-US" w:bidi="ar-SA"/>
      </w:rPr>
    </w:lvl>
    <w:lvl w:ilvl="2" w:tplc="AE76575A">
      <w:numFmt w:val="bullet"/>
      <w:lvlText w:val="•"/>
      <w:lvlJc w:val="left"/>
      <w:pPr>
        <w:ind w:left="1247" w:hanging="183"/>
      </w:pPr>
      <w:rPr>
        <w:rFonts w:hint="default"/>
        <w:lang w:val="ro-RO" w:eastAsia="en-US" w:bidi="ar-SA"/>
      </w:rPr>
    </w:lvl>
    <w:lvl w:ilvl="3" w:tplc="A162D6E6">
      <w:numFmt w:val="bullet"/>
      <w:lvlText w:val="•"/>
      <w:lvlJc w:val="left"/>
      <w:pPr>
        <w:ind w:left="1720" w:hanging="183"/>
      </w:pPr>
      <w:rPr>
        <w:rFonts w:hint="default"/>
        <w:lang w:val="ro-RO" w:eastAsia="en-US" w:bidi="ar-SA"/>
      </w:rPr>
    </w:lvl>
    <w:lvl w:ilvl="4" w:tplc="C7B63F2C">
      <w:numFmt w:val="bullet"/>
      <w:lvlText w:val="•"/>
      <w:lvlJc w:val="left"/>
      <w:pPr>
        <w:ind w:left="2194" w:hanging="183"/>
      </w:pPr>
      <w:rPr>
        <w:rFonts w:hint="default"/>
        <w:lang w:val="ro-RO" w:eastAsia="en-US" w:bidi="ar-SA"/>
      </w:rPr>
    </w:lvl>
    <w:lvl w:ilvl="5" w:tplc="F5184E76">
      <w:numFmt w:val="bullet"/>
      <w:lvlText w:val="•"/>
      <w:lvlJc w:val="left"/>
      <w:pPr>
        <w:ind w:left="2667" w:hanging="183"/>
      </w:pPr>
      <w:rPr>
        <w:rFonts w:hint="default"/>
        <w:lang w:val="ro-RO" w:eastAsia="en-US" w:bidi="ar-SA"/>
      </w:rPr>
    </w:lvl>
    <w:lvl w:ilvl="6" w:tplc="8F5638EE">
      <w:numFmt w:val="bullet"/>
      <w:lvlText w:val="•"/>
      <w:lvlJc w:val="left"/>
      <w:pPr>
        <w:ind w:left="3141" w:hanging="183"/>
      </w:pPr>
      <w:rPr>
        <w:rFonts w:hint="default"/>
        <w:lang w:val="ro-RO" w:eastAsia="en-US" w:bidi="ar-SA"/>
      </w:rPr>
    </w:lvl>
    <w:lvl w:ilvl="7" w:tplc="525E6EA0">
      <w:numFmt w:val="bullet"/>
      <w:lvlText w:val="•"/>
      <w:lvlJc w:val="left"/>
      <w:pPr>
        <w:ind w:left="3614" w:hanging="183"/>
      </w:pPr>
      <w:rPr>
        <w:rFonts w:hint="default"/>
        <w:lang w:val="ro-RO" w:eastAsia="en-US" w:bidi="ar-SA"/>
      </w:rPr>
    </w:lvl>
    <w:lvl w:ilvl="8" w:tplc="7F626A60">
      <w:numFmt w:val="bullet"/>
      <w:lvlText w:val="•"/>
      <w:lvlJc w:val="left"/>
      <w:pPr>
        <w:ind w:left="4088" w:hanging="183"/>
      </w:pPr>
      <w:rPr>
        <w:rFonts w:hint="default"/>
        <w:lang w:val="ro-RO" w:eastAsia="en-US" w:bidi="ar-SA"/>
      </w:rPr>
    </w:lvl>
  </w:abstractNum>
  <w:abstractNum w:abstractNumId="78" w15:restartNumberingAfterBreak="0">
    <w:nsid w:val="704F4DAF"/>
    <w:multiLevelType w:val="hybridMultilevel"/>
    <w:tmpl w:val="14EE5318"/>
    <w:lvl w:ilvl="0" w:tplc="F1FCF5A6">
      <w:numFmt w:val="bullet"/>
      <w:lvlText w:val="-"/>
      <w:lvlJc w:val="left"/>
      <w:pPr>
        <w:ind w:left="720" w:hanging="360"/>
      </w:pPr>
      <w:rPr>
        <w:rFonts w:ascii="Courier New" w:eastAsia="Courier New" w:hAnsi="Courier New" w:cs="Courier New" w:hint="default"/>
        <w:b w:val="0"/>
        <w:bCs w:val="0"/>
        <w:i w:val="0"/>
        <w:iCs w:val="0"/>
        <w:w w:val="100"/>
        <w:sz w:val="24"/>
        <w:szCs w:val="24"/>
        <w:lang w:val="ro-RO"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9" w15:restartNumberingAfterBreak="0">
    <w:nsid w:val="70CF77D1"/>
    <w:multiLevelType w:val="hybridMultilevel"/>
    <w:tmpl w:val="DD70B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26D1E2A"/>
    <w:multiLevelType w:val="hybridMultilevel"/>
    <w:tmpl w:val="C5BA22FE"/>
    <w:lvl w:ilvl="0" w:tplc="B07C0E9E">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1" w15:restartNumberingAfterBreak="0">
    <w:nsid w:val="73054FE5"/>
    <w:multiLevelType w:val="multilevel"/>
    <w:tmpl w:val="D55A7934"/>
    <w:lvl w:ilvl="0">
      <w:start w:val="4"/>
      <w:numFmt w:val="decimal"/>
      <w:lvlText w:val="%1"/>
      <w:lvlJc w:val="left"/>
      <w:pPr>
        <w:ind w:left="208" w:hanging="384"/>
      </w:pPr>
      <w:rPr>
        <w:rFonts w:hint="default"/>
        <w:lang w:val="ro-RO" w:eastAsia="en-US" w:bidi="ar-SA"/>
      </w:rPr>
    </w:lvl>
    <w:lvl w:ilvl="1">
      <w:start w:val="1"/>
      <w:numFmt w:val="decimal"/>
      <w:lvlText w:val="%1.%2"/>
      <w:lvlJc w:val="left"/>
      <w:pPr>
        <w:ind w:left="208" w:hanging="384"/>
      </w:pPr>
      <w:rPr>
        <w:rFonts w:ascii="Times New Roman" w:eastAsia="Times New Roman" w:hAnsi="Times New Roman" w:cs="Times New Roman" w:hint="default"/>
        <w:w w:val="100"/>
        <w:sz w:val="24"/>
        <w:szCs w:val="24"/>
        <w:lang w:val="ro-RO" w:eastAsia="en-US" w:bidi="ar-SA"/>
      </w:rPr>
    </w:lvl>
    <w:lvl w:ilvl="2">
      <w:numFmt w:val="bullet"/>
      <w:lvlText w:val="•"/>
      <w:lvlJc w:val="left"/>
      <w:pPr>
        <w:ind w:left="2164" w:hanging="384"/>
      </w:pPr>
      <w:rPr>
        <w:rFonts w:hint="default"/>
        <w:lang w:val="ro-RO" w:eastAsia="en-US" w:bidi="ar-SA"/>
      </w:rPr>
    </w:lvl>
    <w:lvl w:ilvl="3">
      <w:numFmt w:val="bullet"/>
      <w:lvlText w:val="•"/>
      <w:lvlJc w:val="left"/>
      <w:pPr>
        <w:ind w:left="3147" w:hanging="384"/>
      </w:pPr>
      <w:rPr>
        <w:rFonts w:hint="default"/>
        <w:lang w:val="ro-RO" w:eastAsia="en-US" w:bidi="ar-SA"/>
      </w:rPr>
    </w:lvl>
    <w:lvl w:ilvl="4">
      <w:numFmt w:val="bullet"/>
      <w:lvlText w:val="•"/>
      <w:lvlJc w:val="left"/>
      <w:pPr>
        <w:ind w:left="4129" w:hanging="384"/>
      </w:pPr>
      <w:rPr>
        <w:rFonts w:hint="default"/>
        <w:lang w:val="ro-RO" w:eastAsia="en-US" w:bidi="ar-SA"/>
      </w:rPr>
    </w:lvl>
    <w:lvl w:ilvl="5">
      <w:numFmt w:val="bullet"/>
      <w:lvlText w:val="•"/>
      <w:lvlJc w:val="left"/>
      <w:pPr>
        <w:ind w:left="5112" w:hanging="384"/>
      </w:pPr>
      <w:rPr>
        <w:rFonts w:hint="default"/>
        <w:lang w:val="ro-RO" w:eastAsia="en-US" w:bidi="ar-SA"/>
      </w:rPr>
    </w:lvl>
    <w:lvl w:ilvl="6">
      <w:numFmt w:val="bullet"/>
      <w:lvlText w:val="•"/>
      <w:lvlJc w:val="left"/>
      <w:pPr>
        <w:ind w:left="6094" w:hanging="384"/>
      </w:pPr>
      <w:rPr>
        <w:rFonts w:hint="default"/>
        <w:lang w:val="ro-RO" w:eastAsia="en-US" w:bidi="ar-SA"/>
      </w:rPr>
    </w:lvl>
    <w:lvl w:ilvl="7">
      <w:numFmt w:val="bullet"/>
      <w:lvlText w:val="•"/>
      <w:lvlJc w:val="left"/>
      <w:pPr>
        <w:ind w:left="7076" w:hanging="384"/>
      </w:pPr>
      <w:rPr>
        <w:rFonts w:hint="default"/>
        <w:lang w:val="ro-RO" w:eastAsia="en-US" w:bidi="ar-SA"/>
      </w:rPr>
    </w:lvl>
    <w:lvl w:ilvl="8">
      <w:numFmt w:val="bullet"/>
      <w:lvlText w:val="•"/>
      <w:lvlJc w:val="left"/>
      <w:pPr>
        <w:ind w:left="8059" w:hanging="384"/>
      </w:pPr>
      <w:rPr>
        <w:rFonts w:hint="default"/>
        <w:lang w:val="ro-RO" w:eastAsia="en-US" w:bidi="ar-SA"/>
      </w:rPr>
    </w:lvl>
  </w:abstractNum>
  <w:abstractNum w:abstractNumId="82" w15:restartNumberingAfterBreak="0">
    <w:nsid w:val="73F972C1"/>
    <w:multiLevelType w:val="multilevel"/>
    <w:tmpl w:val="289665AC"/>
    <w:lvl w:ilvl="0">
      <w:start w:val="13"/>
      <w:numFmt w:val="decimal"/>
      <w:lvlText w:val="%1."/>
      <w:lvlJc w:val="left"/>
      <w:pPr>
        <w:ind w:left="660" w:hanging="660"/>
      </w:pPr>
      <w:rPr>
        <w:rFonts w:hint="default"/>
      </w:rPr>
    </w:lvl>
    <w:lvl w:ilvl="1">
      <w:start w:val="1"/>
      <w:numFmt w:val="decimal"/>
      <w:lvlText w:val="%1.%2."/>
      <w:lvlJc w:val="left"/>
      <w:pPr>
        <w:ind w:left="354" w:hanging="660"/>
      </w:pPr>
      <w:rPr>
        <w:rFonts w:hint="default"/>
      </w:rPr>
    </w:lvl>
    <w:lvl w:ilvl="2">
      <w:start w:val="1"/>
      <w:numFmt w:val="decimal"/>
      <w:lvlText w:val="%1.%2.%3."/>
      <w:lvlJc w:val="left"/>
      <w:pPr>
        <w:ind w:left="108" w:hanging="720"/>
      </w:pPr>
      <w:rPr>
        <w:rFonts w:hint="default"/>
      </w:rPr>
    </w:lvl>
    <w:lvl w:ilvl="3">
      <w:start w:val="1"/>
      <w:numFmt w:val="decimal"/>
      <w:lvlText w:val="%1.%2.%3.%4."/>
      <w:lvlJc w:val="left"/>
      <w:pPr>
        <w:ind w:left="-198" w:hanging="720"/>
      </w:pPr>
      <w:rPr>
        <w:rFonts w:hint="default"/>
      </w:rPr>
    </w:lvl>
    <w:lvl w:ilvl="4">
      <w:start w:val="1"/>
      <w:numFmt w:val="decimal"/>
      <w:lvlText w:val="%1.%2.%3.%4.%5."/>
      <w:lvlJc w:val="left"/>
      <w:pPr>
        <w:ind w:left="-144" w:hanging="1080"/>
      </w:pPr>
      <w:rPr>
        <w:rFonts w:hint="default"/>
      </w:rPr>
    </w:lvl>
    <w:lvl w:ilvl="5">
      <w:start w:val="1"/>
      <w:numFmt w:val="decimal"/>
      <w:lvlText w:val="%1.%2.%3.%4.%5.%6."/>
      <w:lvlJc w:val="left"/>
      <w:pPr>
        <w:ind w:left="-450" w:hanging="1080"/>
      </w:pPr>
      <w:rPr>
        <w:rFonts w:hint="default"/>
      </w:rPr>
    </w:lvl>
    <w:lvl w:ilvl="6">
      <w:start w:val="1"/>
      <w:numFmt w:val="decimal"/>
      <w:lvlText w:val="%1.%2.%3.%4.%5.%6.%7."/>
      <w:lvlJc w:val="left"/>
      <w:pPr>
        <w:ind w:left="-396" w:hanging="1440"/>
      </w:pPr>
      <w:rPr>
        <w:rFonts w:hint="default"/>
      </w:rPr>
    </w:lvl>
    <w:lvl w:ilvl="7">
      <w:start w:val="1"/>
      <w:numFmt w:val="decimal"/>
      <w:lvlText w:val="%1.%2.%3.%4.%5.%6.%7.%8."/>
      <w:lvlJc w:val="left"/>
      <w:pPr>
        <w:ind w:left="-702" w:hanging="1440"/>
      </w:pPr>
      <w:rPr>
        <w:rFonts w:hint="default"/>
      </w:rPr>
    </w:lvl>
    <w:lvl w:ilvl="8">
      <w:start w:val="1"/>
      <w:numFmt w:val="decimal"/>
      <w:lvlText w:val="%1.%2.%3.%4.%5.%6.%7.%8.%9."/>
      <w:lvlJc w:val="left"/>
      <w:pPr>
        <w:ind w:left="-648" w:hanging="1800"/>
      </w:pPr>
      <w:rPr>
        <w:rFonts w:hint="default"/>
      </w:rPr>
    </w:lvl>
  </w:abstractNum>
  <w:abstractNum w:abstractNumId="83" w15:restartNumberingAfterBreak="0">
    <w:nsid w:val="74BA52E2"/>
    <w:multiLevelType w:val="hybridMultilevel"/>
    <w:tmpl w:val="B9046E7E"/>
    <w:lvl w:ilvl="0" w:tplc="7126423E">
      <w:numFmt w:val="bullet"/>
      <w:lvlText w:val="-"/>
      <w:lvlJc w:val="left"/>
      <w:pPr>
        <w:ind w:left="238" w:hanging="144"/>
      </w:pPr>
      <w:rPr>
        <w:rFonts w:ascii="Times New Roman" w:eastAsia="Times New Roman" w:hAnsi="Times New Roman" w:cs="Times New Roman" w:hint="default"/>
        <w:b w:val="0"/>
        <w:bCs w:val="0"/>
        <w:i w:val="0"/>
        <w:iCs w:val="0"/>
        <w:spacing w:val="0"/>
        <w:w w:val="100"/>
        <w:sz w:val="24"/>
        <w:szCs w:val="24"/>
        <w:lang w:val="ro-RO" w:eastAsia="en-US" w:bidi="ar-SA"/>
      </w:rPr>
    </w:lvl>
    <w:lvl w:ilvl="1" w:tplc="BFB6436A">
      <w:numFmt w:val="bullet"/>
      <w:lvlText w:val="•"/>
      <w:lvlJc w:val="left"/>
      <w:pPr>
        <w:ind w:left="720" w:hanging="144"/>
      </w:pPr>
      <w:rPr>
        <w:rFonts w:hint="default"/>
        <w:lang w:val="ro-RO" w:eastAsia="en-US" w:bidi="ar-SA"/>
      </w:rPr>
    </w:lvl>
    <w:lvl w:ilvl="2" w:tplc="8CF03E14">
      <w:numFmt w:val="bullet"/>
      <w:lvlText w:val="•"/>
      <w:lvlJc w:val="left"/>
      <w:pPr>
        <w:ind w:left="1200" w:hanging="144"/>
      </w:pPr>
      <w:rPr>
        <w:rFonts w:hint="default"/>
        <w:lang w:val="ro-RO" w:eastAsia="en-US" w:bidi="ar-SA"/>
      </w:rPr>
    </w:lvl>
    <w:lvl w:ilvl="3" w:tplc="F7E221C2">
      <w:numFmt w:val="bullet"/>
      <w:lvlText w:val="•"/>
      <w:lvlJc w:val="left"/>
      <w:pPr>
        <w:ind w:left="1680" w:hanging="144"/>
      </w:pPr>
      <w:rPr>
        <w:rFonts w:hint="default"/>
        <w:lang w:val="ro-RO" w:eastAsia="en-US" w:bidi="ar-SA"/>
      </w:rPr>
    </w:lvl>
    <w:lvl w:ilvl="4" w:tplc="7AF8FAAC">
      <w:numFmt w:val="bullet"/>
      <w:lvlText w:val="•"/>
      <w:lvlJc w:val="left"/>
      <w:pPr>
        <w:ind w:left="2160" w:hanging="144"/>
      </w:pPr>
      <w:rPr>
        <w:rFonts w:hint="default"/>
        <w:lang w:val="ro-RO" w:eastAsia="en-US" w:bidi="ar-SA"/>
      </w:rPr>
    </w:lvl>
    <w:lvl w:ilvl="5" w:tplc="43FEC6A8">
      <w:numFmt w:val="bullet"/>
      <w:lvlText w:val="•"/>
      <w:lvlJc w:val="left"/>
      <w:pPr>
        <w:ind w:left="2640" w:hanging="144"/>
      </w:pPr>
      <w:rPr>
        <w:rFonts w:hint="default"/>
        <w:lang w:val="ro-RO" w:eastAsia="en-US" w:bidi="ar-SA"/>
      </w:rPr>
    </w:lvl>
    <w:lvl w:ilvl="6" w:tplc="AB6A6B36">
      <w:numFmt w:val="bullet"/>
      <w:lvlText w:val="•"/>
      <w:lvlJc w:val="left"/>
      <w:pPr>
        <w:ind w:left="3120" w:hanging="144"/>
      </w:pPr>
      <w:rPr>
        <w:rFonts w:hint="default"/>
        <w:lang w:val="ro-RO" w:eastAsia="en-US" w:bidi="ar-SA"/>
      </w:rPr>
    </w:lvl>
    <w:lvl w:ilvl="7" w:tplc="64581340">
      <w:numFmt w:val="bullet"/>
      <w:lvlText w:val="•"/>
      <w:lvlJc w:val="left"/>
      <w:pPr>
        <w:ind w:left="3600" w:hanging="144"/>
      </w:pPr>
      <w:rPr>
        <w:rFonts w:hint="default"/>
        <w:lang w:val="ro-RO" w:eastAsia="en-US" w:bidi="ar-SA"/>
      </w:rPr>
    </w:lvl>
    <w:lvl w:ilvl="8" w:tplc="BF7A24A0">
      <w:numFmt w:val="bullet"/>
      <w:lvlText w:val="•"/>
      <w:lvlJc w:val="left"/>
      <w:pPr>
        <w:ind w:left="4080" w:hanging="144"/>
      </w:pPr>
      <w:rPr>
        <w:rFonts w:hint="default"/>
        <w:lang w:val="ro-RO" w:eastAsia="en-US" w:bidi="ar-SA"/>
      </w:rPr>
    </w:lvl>
  </w:abstractNum>
  <w:abstractNum w:abstractNumId="84" w15:restartNumberingAfterBreak="0">
    <w:nsid w:val="75CC5186"/>
    <w:multiLevelType w:val="hybridMultilevel"/>
    <w:tmpl w:val="A88473B2"/>
    <w:lvl w:ilvl="0" w:tplc="F1FCF5A6">
      <w:numFmt w:val="bullet"/>
      <w:lvlText w:val="-"/>
      <w:lvlJc w:val="left"/>
      <w:pPr>
        <w:ind w:left="720" w:hanging="360"/>
      </w:pPr>
      <w:rPr>
        <w:rFonts w:ascii="Courier New" w:eastAsia="Courier New" w:hAnsi="Courier New" w:cs="Courier New" w:hint="default"/>
        <w:b w:val="0"/>
        <w:bCs w:val="0"/>
        <w:i w:val="0"/>
        <w:iCs w:val="0"/>
        <w:w w:val="100"/>
        <w:sz w:val="24"/>
        <w:szCs w:val="24"/>
        <w:lang w:val="ro-RO"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5" w15:restartNumberingAfterBreak="0">
    <w:nsid w:val="78A06E27"/>
    <w:multiLevelType w:val="multilevel"/>
    <w:tmpl w:val="55A8852C"/>
    <w:lvl w:ilvl="0">
      <w:start w:val="10"/>
      <w:numFmt w:val="decimal"/>
      <w:lvlText w:val="%1"/>
      <w:lvlJc w:val="left"/>
      <w:pPr>
        <w:ind w:left="740" w:hanging="542"/>
      </w:pPr>
      <w:rPr>
        <w:rFonts w:hint="default"/>
        <w:lang w:val="ro-RO" w:eastAsia="en-US" w:bidi="ar-SA"/>
      </w:rPr>
    </w:lvl>
    <w:lvl w:ilvl="1">
      <w:start w:val="2"/>
      <w:numFmt w:val="decimal"/>
      <w:lvlText w:val="%1.%2"/>
      <w:lvlJc w:val="left"/>
      <w:pPr>
        <w:ind w:left="740" w:hanging="542"/>
      </w:pPr>
      <w:rPr>
        <w:rFonts w:ascii="Times New Roman" w:eastAsia="Times New Roman" w:hAnsi="Times New Roman" w:cs="Times New Roman" w:hint="default"/>
        <w:w w:val="100"/>
        <w:sz w:val="24"/>
        <w:szCs w:val="24"/>
        <w:lang w:val="ro-RO" w:eastAsia="en-US" w:bidi="ar-SA"/>
      </w:rPr>
    </w:lvl>
    <w:lvl w:ilvl="2">
      <w:start w:val="1"/>
      <w:numFmt w:val="lowerLetter"/>
      <w:lvlText w:val="%3)"/>
      <w:lvlJc w:val="left"/>
      <w:pPr>
        <w:ind w:left="362" w:hanging="250"/>
      </w:pPr>
      <w:rPr>
        <w:rFonts w:ascii="Times New Roman" w:eastAsia="Times New Roman" w:hAnsi="Times New Roman" w:cs="Times New Roman" w:hint="default"/>
        <w:spacing w:val="-1"/>
        <w:w w:val="100"/>
        <w:sz w:val="24"/>
        <w:szCs w:val="24"/>
        <w:lang w:val="ro-RO" w:eastAsia="en-US" w:bidi="ar-SA"/>
      </w:rPr>
    </w:lvl>
    <w:lvl w:ilvl="3">
      <w:numFmt w:val="bullet"/>
      <w:lvlText w:val="•"/>
      <w:lvlJc w:val="left"/>
      <w:pPr>
        <w:ind w:left="2803" w:hanging="250"/>
      </w:pPr>
      <w:rPr>
        <w:rFonts w:hint="default"/>
        <w:lang w:val="ro-RO" w:eastAsia="en-US" w:bidi="ar-SA"/>
      </w:rPr>
    </w:lvl>
    <w:lvl w:ilvl="4">
      <w:numFmt w:val="bullet"/>
      <w:lvlText w:val="•"/>
      <w:lvlJc w:val="left"/>
      <w:pPr>
        <w:ind w:left="3834" w:hanging="250"/>
      </w:pPr>
      <w:rPr>
        <w:rFonts w:hint="default"/>
        <w:lang w:val="ro-RO" w:eastAsia="en-US" w:bidi="ar-SA"/>
      </w:rPr>
    </w:lvl>
    <w:lvl w:ilvl="5">
      <w:numFmt w:val="bullet"/>
      <w:lvlText w:val="•"/>
      <w:lvlJc w:val="left"/>
      <w:pPr>
        <w:ind w:left="4866" w:hanging="250"/>
      </w:pPr>
      <w:rPr>
        <w:rFonts w:hint="default"/>
        <w:lang w:val="ro-RO" w:eastAsia="en-US" w:bidi="ar-SA"/>
      </w:rPr>
    </w:lvl>
    <w:lvl w:ilvl="6">
      <w:numFmt w:val="bullet"/>
      <w:lvlText w:val="•"/>
      <w:lvlJc w:val="left"/>
      <w:pPr>
        <w:ind w:left="5897" w:hanging="250"/>
      </w:pPr>
      <w:rPr>
        <w:rFonts w:hint="default"/>
        <w:lang w:val="ro-RO" w:eastAsia="en-US" w:bidi="ar-SA"/>
      </w:rPr>
    </w:lvl>
    <w:lvl w:ilvl="7">
      <w:numFmt w:val="bullet"/>
      <w:lvlText w:val="•"/>
      <w:lvlJc w:val="left"/>
      <w:pPr>
        <w:ind w:left="6929" w:hanging="250"/>
      </w:pPr>
      <w:rPr>
        <w:rFonts w:hint="default"/>
        <w:lang w:val="ro-RO" w:eastAsia="en-US" w:bidi="ar-SA"/>
      </w:rPr>
    </w:lvl>
    <w:lvl w:ilvl="8">
      <w:numFmt w:val="bullet"/>
      <w:lvlText w:val="•"/>
      <w:lvlJc w:val="left"/>
      <w:pPr>
        <w:ind w:left="7960" w:hanging="250"/>
      </w:pPr>
      <w:rPr>
        <w:rFonts w:hint="default"/>
        <w:lang w:val="ro-RO" w:eastAsia="en-US" w:bidi="ar-SA"/>
      </w:rPr>
    </w:lvl>
  </w:abstractNum>
  <w:abstractNum w:abstractNumId="86" w15:restartNumberingAfterBreak="0">
    <w:nsid w:val="79883242"/>
    <w:multiLevelType w:val="multilevel"/>
    <w:tmpl w:val="55B6A7DC"/>
    <w:lvl w:ilvl="0">
      <w:start w:val="7"/>
      <w:numFmt w:val="decimal"/>
      <w:lvlText w:val="%1"/>
      <w:lvlJc w:val="left"/>
      <w:pPr>
        <w:ind w:left="620" w:hanging="422"/>
      </w:pPr>
      <w:rPr>
        <w:rFonts w:hint="default"/>
        <w:lang w:val="ro-RO" w:eastAsia="en-US" w:bidi="ar-SA"/>
      </w:rPr>
    </w:lvl>
    <w:lvl w:ilvl="1">
      <w:start w:val="1"/>
      <w:numFmt w:val="decimal"/>
      <w:lvlText w:val="%1.%2."/>
      <w:lvlJc w:val="left"/>
      <w:pPr>
        <w:ind w:left="620" w:hanging="422"/>
      </w:pPr>
      <w:rPr>
        <w:rFonts w:ascii="Times New Roman" w:eastAsia="Times New Roman" w:hAnsi="Times New Roman" w:cs="Times New Roman" w:hint="default"/>
        <w:b/>
        <w:bCs/>
        <w:w w:val="100"/>
        <w:sz w:val="24"/>
        <w:szCs w:val="24"/>
        <w:lang w:val="ro-RO" w:eastAsia="en-US" w:bidi="ar-SA"/>
      </w:rPr>
    </w:lvl>
    <w:lvl w:ilvl="2">
      <w:start w:val="1"/>
      <w:numFmt w:val="decimal"/>
      <w:lvlText w:val="%1.%2.%3"/>
      <w:lvlJc w:val="left"/>
      <w:pPr>
        <w:ind w:left="740" w:hanging="542"/>
      </w:pPr>
      <w:rPr>
        <w:rFonts w:ascii="Times New Roman" w:eastAsia="Times New Roman" w:hAnsi="Times New Roman" w:cs="Times New Roman" w:hint="default"/>
        <w:w w:val="100"/>
        <w:sz w:val="24"/>
        <w:szCs w:val="24"/>
        <w:lang w:val="ro-RO" w:eastAsia="en-US" w:bidi="ar-SA"/>
      </w:rPr>
    </w:lvl>
    <w:lvl w:ilvl="3">
      <w:numFmt w:val="bullet"/>
      <w:lvlText w:val="•"/>
      <w:lvlJc w:val="left"/>
      <w:pPr>
        <w:ind w:left="2803" w:hanging="542"/>
      </w:pPr>
      <w:rPr>
        <w:rFonts w:hint="default"/>
        <w:lang w:val="ro-RO" w:eastAsia="en-US" w:bidi="ar-SA"/>
      </w:rPr>
    </w:lvl>
    <w:lvl w:ilvl="4">
      <w:numFmt w:val="bullet"/>
      <w:lvlText w:val="•"/>
      <w:lvlJc w:val="left"/>
      <w:pPr>
        <w:ind w:left="3834" w:hanging="542"/>
      </w:pPr>
      <w:rPr>
        <w:rFonts w:hint="default"/>
        <w:lang w:val="ro-RO" w:eastAsia="en-US" w:bidi="ar-SA"/>
      </w:rPr>
    </w:lvl>
    <w:lvl w:ilvl="5">
      <w:numFmt w:val="bullet"/>
      <w:lvlText w:val="•"/>
      <w:lvlJc w:val="left"/>
      <w:pPr>
        <w:ind w:left="4866" w:hanging="542"/>
      </w:pPr>
      <w:rPr>
        <w:rFonts w:hint="default"/>
        <w:lang w:val="ro-RO" w:eastAsia="en-US" w:bidi="ar-SA"/>
      </w:rPr>
    </w:lvl>
    <w:lvl w:ilvl="6">
      <w:numFmt w:val="bullet"/>
      <w:lvlText w:val="•"/>
      <w:lvlJc w:val="left"/>
      <w:pPr>
        <w:ind w:left="5897" w:hanging="542"/>
      </w:pPr>
      <w:rPr>
        <w:rFonts w:hint="default"/>
        <w:lang w:val="ro-RO" w:eastAsia="en-US" w:bidi="ar-SA"/>
      </w:rPr>
    </w:lvl>
    <w:lvl w:ilvl="7">
      <w:numFmt w:val="bullet"/>
      <w:lvlText w:val="•"/>
      <w:lvlJc w:val="left"/>
      <w:pPr>
        <w:ind w:left="6929" w:hanging="542"/>
      </w:pPr>
      <w:rPr>
        <w:rFonts w:hint="default"/>
        <w:lang w:val="ro-RO" w:eastAsia="en-US" w:bidi="ar-SA"/>
      </w:rPr>
    </w:lvl>
    <w:lvl w:ilvl="8">
      <w:numFmt w:val="bullet"/>
      <w:lvlText w:val="•"/>
      <w:lvlJc w:val="left"/>
      <w:pPr>
        <w:ind w:left="7960" w:hanging="542"/>
      </w:pPr>
      <w:rPr>
        <w:rFonts w:hint="default"/>
        <w:lang w:val="ro-RO" w:eastAsia="en-US" w:bidi="ar-SA"/>
      </w:rPr>
    </w:lvl>
  </w:abstractNum>
  <w:abstractNum w:abstractNumId="87" w15:restartNumberingAfterBreak="0">
    <w:nsid w:val="7A101C21"/>
    <w:multiLevelType w:val="hybridMultilevel"/>
    <w:tmpl w:val="A5205822"/>
    <w:lvl w:ilvl="0" w:tplc="C94ABCA2">
      <w:start w:val="1"/>
      <w:numFmt w:val="bullet"/>
      <w:lvlText w:val="-"/>
      <w:lvlJc w:val="left"/>
      <w:pPr>
        <w:ind w:left="720" w:hanging="360"/>
      </w:pPr>
      <w:rPr>
        <w:rFonts w:ascii="Arial" w:eastAsia="Times New Roman" w:hAnsi="Arial" w:cs="Arial" w:hint="default"/>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8" w15:restartNumberingAfterBreak="0">
    <w:nsid w:val="7A585977"/>
    <w:multiLevelType w:val="hybridMultilevel"/>
    <w:tmpl w:val="3BC2E2FE"/>
    <w:lvl w:ilvl="0" w:tplc="304C1A74">
      <w:start w:val="3"/>
      <w:numFmt w:val="bullet"/>
      <w:lvlText w:val="-"/>
      <w:lvlJc w:val="left"/>
      <w:pPr>
        <w:ind w:left="1920" w:hanging="360"/>
      </w:pPr>
      <w:rPr>
        <w:rFonts w:ascii="Times New Roman" w:eastAsiaTheme="minorHAnsi" w:hAnsi="Times New Roman" w:cs="Times New Roman" w:hint="default"/>
      </w:rPr>
    </w:lvl>
    <w:lvl w:ilvl="1" w:tplc="04180003" w:tentative="1">
      <w:start w:val="1"/>
      <w:numFmt w:val="bullet"/>
      <w:lvlText w:val="o"/>
      <w:lvlJc w:val="left"/>
      <w:pPr>
        <w:ind w:left="2640" w:hanging="360"/>
      </w:pPr>
      <w:rPr>
        <w:rFonts w:ascii="Courier New" w:hAnsi="Courier New" w:cs="Courier New" w:hint="default"/>
      </w:rPr>
    </w:lvl>
    <w:lvl w:ilvl="2" w:tplc="04180005" w:tentative="1">
      <w:start w:val="1"/>
      <w:numFmt w:val="bullet"/>
      <w:lvlText w:val=""/>
      <w:lvlJc w:val="left"/>
      <w:pPr>
        <w:ind w:left="3360" w:hanging="360"/>
      </w:pPr>
      <w:rPr>
        <w:rFonts w:ascii="Wingdings" w:hAnsi="Wingdings" w:hint="default"/>
      </w:rPr>
    </w:lvl>
    <w:lvl w:ilvl="3" w:tplc="04180001" w:tentative="1">
      <w:start w:val="1"/>
      <w:numFmt w:val="bullet"/>
      <w:lvlText w:val=""/>
      <w:lvlJc w:val="left"/>
      <w:pPr>
        <w:ind w:left="4080" w:hanging="360"/>
      </w:pPr>
      <w:rPr>
        <w:rFonts w:ascii="Symbol" w:hAnsi="Symbol" w:hint="default"/>
      </w:rPr>
    </w:lvl>
    <w:lvl w:ilvl="4" w:tplc="04180003" w:tentative="1">
      <w:start w:val="1"/>
      <w:numFmt w:val="bullet"/>
      <w:lvlText w:val="o"/>
      <w:lvlJc w:val="left"/>
      <w:pPr>
        <w:ind w:left="4800" w:hanging="360"/>
      </w:pPr>
      <w:rPr>
        <w:rFonts w:ascii="Courier New" w:hAnsi="Courier New" w:cs="Courier New" w:hint="default"/>
      </w:rPr>
    </w:lvl>
    <w:lvl w:ilvl="5" w:tplc="04180005" w:tentative="1">
      <w:start w:val="1"/>
      <w:numFmt w:val="bullet"/>
      <w:lvlText w:val=""/>
      <w:lvlJc w:val="left"/>
      <w:pPr>
        <w:ind w:left="5520" w:hanging="360"/>
      </w:pPr>
      <w:rPr>
        <w:rFonts w:ascii="Wingdings" w:hAnsi="Wingdings" w:hint="default"/>
      </w:rPr>
    </w:lvl>
    <w:lvl w:ilvl="6" w:tplc="04180001" w:tentative="1">
      <w:start w:val="1"/>
      <w:numFmt w:val="bullet"/>
      <w:lvlText w:val=""/>
      <w:lvlJc w:val="left"/>
      <w:pPr>
        <w:ind w:left="6240" w:hanging="360"/>
      </w:pPr>
      <w:rPr>
        <w:rFonts w:ascii="Symbol" w:hAnsi="Symbol" w:hint="default"/>
      </w:rPr>
    </w:lvl>
    <w:lvl w:ilvl="7" w:tplc="04180003" w:tentative="1">
      <w:start w:val="1"/>
      <w:numFmt w:val="bullet"/>
      <w:lvlText w:val="o"/>
      <w:lvlJc w:val="left"/>
      <w:pPr>
        <w:ind w:left="6960" w:hanging="360"/>
      </w:pPr>
      <w:rPr>
        <w:rFonts w:ascii="Courier New" w:hAnsi="Courier New" w:cs="Courier New" w:hint="default"/>
      </w:rPr>
    </w:lvl>
    <w:lvl w:ilvl="8" w:tplc="04180005" w:tentative="1">
      <w:start w:val="1"/>
      <w:numFmt w:val="bullet"/>
      <w:lvlText w:val=""/>
      <w:lvlJc w:val="left"/>
      <w:pPr>
        <w:ind w:left="7680" w:hanging="360"/>
      </w:pPr>
      <w:rPr>
        <w:rFonts w:ascii="Wingdings" w:hAnsi="Wingdings" w:hint="default"/>
      </w:rPr>
    </w:lvl>
  </w:abstractNum>
  <w:abstractNum w:abstractNumId="89" w15:restartNumberingAfterBreak="0">
    <w:nsid w:val="7C2201D5"/>
    <w:multiLevelType w:val="multilevel"/>
    <w:tmpl w:val="F92EEC3A"/>
    <w:lvl w:ilvl="0">
      <w:start w:val="14"/>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76" w:hanging="720"/>
      </w:pPr>
      <w:rPr>
        <w:rFonts w:hint="default"/>
      </w:rPr>
    </w:lvl>
    <w:lvl w:ilvl="3">
      <w:start w:val="1"/>
      <w:numFmt w:val="decimal"/>
      <w:lvlText w:val="%1.%2.%3.%4."/>
      <w:lvlJc w:val="left"/>
      <w:pPr>
        <w:ind w:left="-96" w:hanging="720"/>
      </w:pPr>
      <w:rPr>
        <w:rFonts w:hint="default"/>
      </w:rPr>
    </w:lvl>
    <w:lvl w:ilvl="4">
      <w:start w:val="1"/>
      <w:numFmt w:val="decimal"/>
      <w:lvlText w:val="%1.%2.%3.%4.%5."/>
      <w:lvlJc w:val="left"/>
      <w:pPr>
        <w:ind w:left="-8" w:hanging="1080"/>
      </w:pPr>
      <w:rPr>
        <w:rFonts w:hint="default"/>
      </w:rPr>
    </w:lvl>
    <w:lvl w:ilvl="5">
      <w:start w:val="1"/>
      <w:numFmt w:val="decimal"/>
      <w:lvlText w:val="%1.%2.%3.%4.%5.%6."/>
      <w:lvlJc w:val="left"/>
      <w:pPr>
        <w:ind w:left="-280" w:hanging="1080"/>
      </w:pPr>
      <w:rPr>
        <w:rFonts w:hint="default"/>
      </w:rPr>
    </w:lvl>
    <w:lvl w:ilvl="6">
      <w:start w:val="1"/>
      <w:numFmt w:val="decimal"/>
      <w:lvlText w:val="%1.%2.%3.%4.%5.%6.%7."/>
      <w:lvlJc w:val="left"/>
      <w:pPr>
        <w:ind w:left="-192" w:hanging="1440"/>
      </w:pPr>
      <w:rPr>
        <w:rFonts w:hint="default"/>
      </w:rPr>
    </w:lvl>
    <w:lvl w:ilvl="7">
      <w:start w:val="1"/>
      <w:numFmt w:val="decimal"/>
      <w:lvlText w:val="%1.%2.%3.%4.%5.%6.%7.%8."/>
      <w:lvlJc w:val="left"/>
      <w:pPr>
        <w:ind w:left="-464" w:hanging="1440"/>
      </w:pPr>
      <w:rPr>
        <w:rFonts w:hint="default"/>
      </w:rPr>
    </w:lvl>
    <w:lvl w:ilvl="8">
      <w:start w:val="1"/>
      <w:numFmt w:val="decimal"/>
      <w:lvlText w:val="%1.%2.%3.%4.%5.%6.%7.%8.%9."/>
      <w:lvlJc w:val="left"/>
      <w:pPr>
        <w:ind w:left="-376" w:hanging="1800"/>
      </w:pPr>
      <w:rPr>
        <w:rFonts w:hint="default"/>
      </w:rPr>
    </w:lvl>
  </w:abstractNum>
  <w:abstractNum w:abstractNumId="90" w15:restartNumberingAfterBreak="0">
    <w:nsid w:val="7D393E1C"/>
    <w:multiLevelType w:val="multilevel"/>
    <w:tmpl w:val="0650A960"/>
    <w:lvl w:ilvl="0">
      <w:start w:val="18"/>
      <w:numFmt w:val="decimal"/>
      <w:lvlText w:val="%1."/>
      <w:lvlJc w:val="left"/>
      <w:pPr>
        <w:ind w:left="480" w:hanging="480"/>
      </w:pPr>
      <w:rPr>
        <w:rFonts w:hint="default"/>
      </w:rPr>
    </w:lvl>
    <w:lvl w:ilvl="1">
      <w:start w:val="1"/>
      <w:numFmt w:val="decimal"/>
      <w:lvlText w:val="%1.%2."/>
      <w:lvlJc w:val="left"/>
      <w:pPr>
        <w:ind w:left="264" w:hanging="480"/>
      </w:pPr>
      <w:rPr>
        <w:rFonts w:hint="default"/>
      </w:rPr>
    </w:lvl>
    <w:lvl w:ilvl="2">
      <w:start w:val="1"/>
      <w:numFmt w:val="decimal"/>
      <w:lvlText w:val="%1.%2.%3."/>
      <w:lvlJc w:val="left"/>
      <w:pPr>
        <w:ind w:left="288" w:hanging="720"/>
      </w:pPr>
      <w:rPr>
        <w:rFonts w:hint="default"/>
      </w:rPr>
    </w:lvl>
    <w:lvl w:ilvl="3">
      <w:start w:val="1"/>
      <w:numFmt w:val="decimal"/>
      <w:lvlText w:val="%1.%2.%3.%4."/>
      <w:lvlJc w:val="left"/>
      <w:pPr>
        <w:ind w:left="72" w:hanging="720"/>
      </w:pPr>
      <w:rPr>
        <w:rFonts w:hint="default"/>
      </w:rPr>
    </w:lvl>
    <w:lvl w:ilvl="4">
      <w:start w:val="1"/>
      <w:numFmt w:val="decimal"/>
      <w:lvlText w:val="%1.%2.%3.%4.%5."/>
      <w:lvlJc w:val="left"/>
      <w:pPr>
        <w:ind w:left="216" w:hanging="1080"/>
      </w:pPr>
      <w:rPr>
        <w:rFonts w:hint="default"/>
      </w:rPr>
    </w:lvl>
    <w:lvl w:ilvl="5">
      <w:start w:val="1"/>
      <w:numFmt w:val="decimal"/>
      <w:lvlText w:val="%1.%2.%3.%4.%5.%6."/>
      <w:lvlJc w:val="left"/>
      <w:pPr>
        <w:ind w:left="0" w:hanging="1080"/>
      </w:pPr>
      <w:rPr>
        <w:rFonts w:hint="default"/>
      </w:rPr>
    </w:lvl>
    <w:lvl w:ilvl="6">
      <w:start w:val="1"/>
      <w:numFmt w:val="decimal"/>
      <w:lvlText w:val="%1.%2.%3.%4.%5.%6.%7."/>
      <w:lvlJc w:val="left"/>
      <w:pPr>
        <w:ind w:left="144" w:hanging="1440"/>
      </w:pPr>
      <w:rPr>
        <w:rFonts w:hint="default"/>
      </w:rPr>
    </w:lvl>
    <w:lvl w:ilvl="7">
      <w:start w:val="1"/>
      <w:numFmt w:val="decimal"/>
      <w:lvlText w:val="%1.%2.%3.%4.%5.%6.%7.%8."/>
      <w:lvlJc w:val="left"/>
      <w:pPr>
        <w:ind w:left="-72" w:hanging="1440"/>
      </w:pPr>
      <w:rPr>
        <w:rFonts w:hint="default"/>
      </w:rPr>
    </w:lvl>
    <w:lvl w:ilvl="8">
      <w:start w:val="1"/>
      <w:numFmt w:val="decimal"/>
      <w:lvlText w:val="%1.%2.%3.%4.%5.%6.%7.%8.%9."/>
      <w:lvlJc w:val="left"/>
      <w:pPr>
        <w:ind w:left="72" w:hanging="1800"/>
      </w:pPr>
      <w:rPr>
        <w:rFonts w:hint="default"/>
      </w:rPr>
    </w:lvl>
  </w:abstractNum>
  <w:abstractNum w:abstractNumId="91" w15:restartNumberingAfterBreak="0">
    <w:nsid w:val="7DDD4DBF"/>
    <w:multiLevelType w:val="hybridMultilevel"/>
    <w:tmpl w:val="33407EC8"/>
    <w:lvl w:ilvl="0" w:tplc="42FE9E24">
      <w:start w:val="1"/>
      <w:numFmt w:val="lowerLetter"/>
      <w:lvlText w:val="%1."/>
      <w:lvlJc w:val="left"/>
      <w:pPr>
        <w:ind w:left="720" w:hanging="360"/>
      </w:pPr>
      <w:rPr>
        <w:rFonts w:ascii="Arial" w:hAnsi="Arial" w:cs="Aria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74822018">
    <w:abstractNumId w:val="32"/>
  </w:num>
  <w:num w:numId="2" w16cid:durableId="1481119156">
    <w:abstractNumId w:val="59"/>
  </w:num>
  <w:num w:numId="3" w16cid:durableId="1216310947">
    <w:abstractNumId w:val="13"/>
  </w:num>
  <w:num w:numId="4" w16cid:durableId="448285094">
    <w:abstractNumId w:val="39"/>
  </w:num>
  <w:num w:numId="5" w16cid:durableId="2053731161">
    <w:abstractNumId w:val="71"/>
  </w:num>
  <w:num w:numId="6" w16cid:durableId="1176647693">
    <w:abstractNumId w:val="91"/>
  </w:num>
  <w:num w:numId="7" w16cid:durableId="1505709583">
    <w:abstractNumId w:val="18"/>
  </w:num>
  <w:num w:numId="8" w16cid:durableId="357463461">
    <w:abstractNumId w:val="19"/>
  </w:num>
  <w:num w:numId="9" w16cid:durableId="1731927772">
    <w:abstractNumId w:val="16"/>
  </w:num>
  <w:num w:numId="10" w16cid:durableId="466582803">
    <w:abstractNumId w:val="34"/>
  </w:num>
  <w:num w:numId="11" w16cid:durableId="524370916">
    <w:abstractNumId w:val="52"/>
  </w:num>
  <w:num w:numId="12" w16cid:durableId="923343984">
    <w:abstractNumId w:val="80"/>
  </w:num>
  <w:num w:numId="13" w16cid:durableId="8482977">
    <w:abstractNumId w:val="6"/>
  </w:num>
  <w:num w:numId="14" w16cid:durableId="1578662189">
    <w:abstractNumId w:val="36"/>
  </w:num>
  <w:num w:numId="15" w16cid:durableId="1653560919">
    <w:abstractNumId w:val="9"/>
  </w:num>
  <w:num w:numId="16" w16cid:durableId="2138332115">
    <w:abstractNumId w:val="35"/>
  </w:num>
  <w:num w:numId="17" w16cid:durableId="1982495519">
    <w:abstractNumId w:val="5"/>
  </w:num>
  <w:num w:numId="18" w16cid:durableId="952396740">
    <w:abstractNumId w:val="29"/>
  </w:num>
  <w:num w:numId="19" w16cid:durableId="1214197972">
    <w:abstractNumId w:val="66"/>
  </w:num>
  <w:num w:numId="20" w16cid:durableId="1667827124">
    <w:abstractNumId w:val="87"/>
  </w:num>
  <w:num w:numId="21" w16cid:durableId="542407084">
    <w:abstractNumId w:val="38"/>
  </w:num>
  <w:num w:numId="22" w16cid:durableId="1725254442">
    <w:abstractNumId w:val="54"/>
  </w:num>
  <w:num w:numId="23" w16cid:durableId="892931631">
    <w:abstractNumId w:val="65"/>
  </w:num>
  <w:num w:numId="24" w16cid:durableId="809783231">
    <w:abstractNumId w:val="61"/>
  </w:num>
  <w:num w:numId="25" w16cid:durableId="1876886071">
    <w:abstractNumId w:val="63"/>
  </w:num>
  <w:num w:numId="26" w16cid:durableId="1288468440">
    <w:abstractNumId w:val="47"/>
  </w:num>
  <w:num w:numId="27" w16cid:durableId="575168081">
    <w:abstractNumId w:val="55"/>
  </w:num>
  <w:num w:numId="28" w16cid:durableId="1141771305">
    <w:abstractNumId w:val="21"/>
  </w:num>
  <w:num w:numId="29" w16cid:durableId="571237641">
    <w:abstractNumId w:val="8"/>
  </w:num>
  <w:num w:numId="30" w16cid:durableId="640768523">
    <w:abstractNumId w:val="83"/>
  </w:num>
  <w:num w:numId="31" w16cid:durableId="1709334378">
    <w:abstractNumId w:val="77"/>
  </w:num>
  <w:num w:numId="32" w16cid:durableId="2119644222">
    <w:abstractNumId w:val="27"/>
  </w:num>
  <w:num w:numId="33" w16cid:durableId="111290519">
    <w:abstractNumId w:val="30"/>
  </w:num>
  <w:num w:numId="34" w16cid:durableId="1685937461">
    <w:abstractNumId w:val="28"/>
  </w:num>
  <w:num w:numId="35" w16cid:durableId="1705981194">
    <w:abstractNumId w:val="76"/>
  </w:num>
  <w:num w:numId="36" w16cid:durableId="1654946301">
    <w:abstractNumId w:val="78"/>
  </w:num>
  <w:num w:numId="37" w16cid:durableId="726874189">
    <w:abstractNumId w:val="84"/>
  </w:num>
  <w:num w:numId="38" w16cid:durableId="1840316501">
    <w:abstractNumId w:val="10"/>
  </w:num>
  <w:num w:numId="39" w16cid:durableId="1228107021">
    <w:abstractNumId w:val="74"/>
  </w:num>
  <w:num w:numId="40" w16cid:durableId="1252737367">
    <w:abstractNumId w:val="22"/>
  </w:num>
  <w:num w:numId="41" w16cid:durableId="32776350">
    <w:abstractNumId w:val="85"/>
  </w:num>
  <w:num w:numId="42" w16cid:durableId="367225569">
    <w:abstractNumId w:val="15"/>
  </w:num>
  <w:num w:numId="43" w16cid:durableId="1417899623">
    <w:abstractNumId w:val="48"/>
  </w:num>
  <w:num w:numId="44" w16cid:durableId="1816332646">
    <w:abstractNumId w:val="33"/>
  </w:num>
  <w:num w:numId="45" w16cid:durableId="60568656">
    <w:abstractNumId w:val="64"/>
  </w:num>
  <w:num w:numId="46" w16cid:durableId="332685593">
    <w:abstractNumId w:val="86"/>
  </w:num>
  <w:num w:numId="47" w16cid:durableId="1111824911">
    <w:abstractNumId w:val="37"/>
  </w:num>
  <w:num w:numId="48" w16cid:durableId="669529999">
    <w:abstractNumId w:val="26"/>
  </w:num>
  <w:num w:numId="49" w16cid:durableId="891503865">
    <w:abstractNumId w:val="57"/>
  </w:num>
  <w:num w:numId="50" w16cid:durableId="1079600891">
    <w:abstractNumId w:val="11"/>
  </w:num>
  <w:num w:numId="51" w16cid:durableId="913584811">
    <w:abstractNumId w:val="69"/>
  </w:num>
  <w:num w:numId="52" w16cid:durableId="760104489">
    <w:abstractNumId w:val="81"/>
  </w:num>
  <w:num w:numId="53" w16cid:durableId="2027710884">
    <w:abstractNumId w:val="72"/>
  </w:num>
  <w:num w:numId="54" w16cid:durableId="396247903">
    <w:abstractNumId w:val="82"/>
  </w:num>
  <w:num w:numId="55" w16cid:durableId="29494814">
    <w:abstractNumId w:val="89"/>
  </w:num>
  <w:num w:numId="56" w16cid:durableId="927230908">
    <w:abstractNumId w:val="56"/>
  </w:num>
  <w:num w:numId="57" w16cid:durableId="333730527">
    <w:abstractNumId w:val="90"/>
  </w:num>
  <w:num w:numId="58" w16cid:durableId="232661542">
    <w:abstractNumId w:val="51"/>
  </w:num>
  <w:num w:numId="59" w16cid:durableId="1496651006">
    <w:abstractNumId w:val="60"/>
  </w:num>
  <w:num w:numId="60" w16cid:durableId="1824933820">
    <w:abstractNumId w:val="42"/>
  </w:num>
  <w:num w:numId="61" w16cid:durableId="420025455">
    <w:abstractNumId w:val="43"/>
  </w:num>
  <w:num w:numId="62" w16cid:durableId="1663121925">
    <w:abstractNumId w:val="12"/>
  </w:num>
  <w:num w:numId="63" w16cid:durableId="573584719">
    <w:abstractNumId w:val="20"/>
  </w:num>
  <w:num w:numId="64" w16cid:durableId="1782072485">
    <w:abstractNumId w:val="67"/>
  </w:num>
  <w:num w:numId="65" w16cid:durableId="605230316">
    <w:abstractNumId w:val="31"/>
  </w:num>
  <w:num w:numId="66" w16cid:durableId="204417162">
    <w:abstractNumId w:val="25"/>
  </w:num>
  <w:num w:numId="67" w16cid:durableId="1847555504">
    <w:abstractNumId w:val="44"/>
  </w:num>
  <w:num w:numId="68" w16cid:durableId="1857383944">
    <w:abstractNumId w:val="73"/>
  </w:num>
  <w:num w:numId="69" w16cid:durableId="12458935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4917068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944771839">
    <w:abstractNumId w:val="45"/>
  </w:num>
  <w:num w:numId="72" w16cid:durableId="1733432605">
    <w:abstractNumId w:val="68"/>
  </w:num>
  <w:num w:numId="73" w16cid:durableId="1607695765">
    <w:abstractNumId w:val="8"/>
  </w:num>
  <w:num w:numId="74" w16cid:durableId="16540642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031833792">
    <w:abstractNumId w:val="23"/>
  </w:num>
  <w:num w:numId="76" w16cid:durableId="167138028">
    <w:abstractNumId w:val="19"/>
  </w:num>
  <w:num w:numId="77" w16cid:durableId="759065385">
    <w:abstractNumId w:val="88"/>
  </w:num>
  <w:num w:numId="78" w16cid:durableId="157426042">
    <w:abstractNumId w:val="79"/>
  </w:num>
  <w:num w:numId="79" w16cid:durableId="232398515">
    <w:abstractNumId w:val="24"/>
  </w:num>
  <w:num w:numId="80" w16cid:durableId="661741263">
    <w:abstractNumId w:val="14"/>
  </w:num>
  <w:num w:numId="81" w16cid:durableId="1253271172">
    <w:abstractNumId w:val="75"/>
  </w:num>
  <w:num w:numId="82" w16cid:durableId="886069321">
    <w:abstractNumId w:val="41"/>
  </w:num>
  <w:num w:numId="83" w16cid:durableId="919874751">
    <w:abstractNumId w:val="40"/>
  </w:num>
  <w:num w:numId="84" w16cid:durableId="409548515">
    <w:abstractNumId w:val="62"/>
  </w:num>
  <w:num w:numId="85" w16cid:durableId="612440092">
    <w:abstractNumId w:val="58"/>
  </w:num>
  <w:num w:numId="86" w16cid:durableId="1915159320">
    <w:abstractNumId w:val="17"/>
  </w:num>
  <w:num w:numId="87" w16cid:durableId="1101879193">
    <w:abstractNumId w:val="70"/>
  </w:num>
  <w:num w:numId="88" w16cid:durableId="1450007481">
    <w:abstractNumId w:val="50"/>
  </w:num>
  <w:num w:numId="89" w16cid:durableId="1329140625">
    <w:abstractNumId w:val="53"/>
  </w:num>
  <w:numIdMacAtCleanup w:val="8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6D7"/>
    <w:rsid w:val="00001A4A"/>
    <w:rsid w:val="000030E6"/>
    <w:rsid w:val="00003439"/>
    <w:rsid w:val="0000384E"/>
    <w:rsid w:val="0000604B"/>
    <w:rsid w:val="00006F18"/>
    <w:rsid w:val="00007B4E"/>
    <w:rsid w:val="00007CDE"/>
    <w:rsid w:val="00007FE6"/>
    <w:rsid w:val="0001369A"/>
    <w:rsid w:val="00013DF4"/>
    <w:rsid w:val="00014818"/>
    <w:rsid w:val="0001647A"/>
    <w:rsid w:val="000204B8"/>
    <w:rsid w:val="00022924"/>
    <w:rsid w:val="00022BFE"/>
    <w:rsid w:val="0002689B"/>
    <w:rsid w:val="00032623"/>
    <w:rsid w:val="00032885"/>
    <w:rsid w:val="00033C63"/>
    <w:rsid w:val="0003436C"/>
    <w:rsid w:val="000365B5"/>
    <w:rsid w:val="00037B0C"/>
    <w:rsid w:val="000427BF"/>
    <w:rsid w:val="0004301E"/>
    <w:rsid w:val="00043F59"/>
    <w:rsid w:val="00047391"/>
    <w:rsid w:val="000509B9"/>
    <w:rsid w:val="00050C70"/>
    <w:rsid w:val="00050FDB"/>
    <w:rsid w:val="00051ABA"/>
    <w:rsid w:val="00051D6A"/>
    <w:rsid w:val="000528A8"/>
    <w:rsid w:val="00054732"/>
    <w:rsid w:val="00056C00"/>
    <w:rsid w:val="00060001"/>
    <w:rsid w:val="0006021F"/>
    <w:rsid w:val="0006189A"/>
    <w:rsid w:val="00063083"/>
    <w:rsid w:val="000630DF"/>
    <w:rsid w:val="0006460E"/>
    <w:rsid w:val="0006489E"/>
    <w:rsid w:val="0007114D"/>
    <w:rsid w:val="00071C38"/>
    <w:rsid w:val="000724EA"/>
    <w:rsid w:val="000727D2"/>
    <w:rsid w:val="00073DF2"/>
    <w:rsid w:val="00074BDD"/>
    <w:rsid w:val="00075804"/>
    <w:rsid w:val="00075E0F"/>
    <w:rsid w:val="0007750E"/>
    <w:rsid w:val="00080691"/>
    <w:rsid w:val="0008206B"/>
    <w:rsid w:val="000840F1"/>
    <w:rsid w:val="0008457A"/>
    <w:rsid w:val="00085B55"/>
    <w:rsid w:val="00085E80"/>
    <w:rsid w:val="000878AB"/>
    <w:rsid w:val="000879A5"/>
    <w:rsid w:val="00087B36"/>
    <w:rsid w:val="0009041C"/>
    <w:rsid w:val="0009092A"/>
    <w:rsid w:val="0009336A"/>
    <w:rsid w:val="0009636D"/>
    <w:rsid w:val="000A1714"/>
    <w:rsid w:val="000A3B06"/>
    <w:rsid w:val="000A5994"/>
    <w:rsid w:val="000A6D77"/>
    <w:rsid w:val="000B0F1F"/>
    <w:rsid w:val="000B3AFA"/>
    <w:rsid w:val="000B5F68"/>
    <w:rsid w:val="000B6501"/>
    <w:rsid w:val="000B6DF1"/>
    <w:rsid w:val="000B7120"/>
    <w:rsid w:val="000C31E7"/>
    <w:rsid w:val="000C3BC4"/>
    <w:rsid w:val="000C4172"/>
    <w:rsid w:val="000C7574"/>
    <w:rsid w:val="000C760D"/>
    <w:rsid w:val="000D0CEC"/>
    <w:rsid w:val="000D1019"/>
    <w:rsid w:val="000D2BAF"/>
    <w:rsid w:val="000D77F5"/>
    <w:rsid w:val="000D7FEB"/>
    <w:rsid w:val="000E21B0"/>
    <w:rsid w:val="000E3F85"/>
    <w:rsid w:val="000E4F99"/>
    <w:rsid w:val="000E55DC"/>
    <w:rsid w:val="000F04FC"/>
    <w:rsid w:val="000F0572"/>
    <w:rsid w:val="000F0723"/>
    <w:rsid w:val="000F09EE"/>
    <w:rsid w:val="000F1117"/>
    <w:rsid w:val="000F1A47"/>
    <w:rsid w:val="000F3C43"/>
    <w:rsid w:val="000F4881"/>
    <w:rsid w:val="000F4C58"/>
    <w:rsid w:val="000F59C8"/>
    <w:rsid w:val="000F7859"/>
    <w:rsid w:val="00100403"/>
    <w:rsid w:val="00101D0D"/>
    <w:rsid w:val="0010592B"/>
    <w:rsid w:val="0010696B"/>
    <w:rsid w:val="00106FD9"/>
    <w:rsid w:val="00107255"/>
    <w:rsid w:val="0010790F"/>
    <w:rsid w:val="00111CBD"/>
    <w:rsid w:val="00112716"/>
    <w:rsid w:val="00112D50"/>
    <w:rsid w:val="00113D6E"/>
    <w:rsid w:val="001165E1"/>
    <w:rsid w:val="001173F1"/>
    <w:rsid w:val="00120129"/>
    <w:rsid w:val="00123F99"/>
    <w:rsid w:val="00125C16"/>
    <w:rsid w:val="00126815"/>
    <w:rsid w:val="00126B22"/>
    <w:rsid w:val="0012795C"/>
    <w:rsid w:val="001279EB"/>
    <w:rsid w:val="00127D61"/>
    <w:rsid w:val="00130EE2"/>
    <w:rsid w:val="001321CC"/>
    <w:rsid w:val="00133B08"/>
    <w:rsid w:val="00134966"/>
    <w:rsid w:val="00135364"/>
    <w:rsid w:val="0013556E"/>
    <w:rsid w:val="00135EA5"/>
    <w:rsid w:val="00136135"/>
    <w:rsid w:val="001371BC"/>
    <w:rsid w:val="0013772C"/>
    <w:rsid w:val="00137871"/>
    <w:rsid w:val="001410BD"/>
    <w:rsid w:val="00142D3F"/>
    <w:rsid w:val="0014349D"/>
    <w:rsid w:val="00146891"/>
    <w:rsid w:val="00151042"/>
    <w:rsid w:val="00151FEE"/>
    <w:rsid w:val="0015354D"/>
    <w:rsid w:val="001540EC"/>
    <w:rsid w:val="00155956"/>
    <w:rsid w:val="00156068"/>
    <w:rsid w:val="00157AB5"/>
    <w:rsid w:val="0016015D"/>
    <w:rsid w:val="001601D6"/>
    <w:rsid w:val="00160440"/>
    <w:rsid w:val="00160754"/>
    <w:rsid w:val="001638AB"/>
    <w:rsid w:val="001638BF"/>
    <w:rsid w:val="00165023"/>
    <w:rsid w:val="00165431"/>
    <w:rsid w:val="001671CA"/>
    <w:rsid w:val="00170E2F"/>
    <w:rsid w:val="001710CA"/>
    <w:rsid w:val="00171DF7"/>
    <w:rsid w:val="001723E2"/>
    <w:rsid w:val="00172E4A"/>
    <w:rsid w:val="00172EBD"/>
    <w:rsid w:val="00173263"/>
    <w:rsid w:val="00175EA5"/>
    <w:rsid w:val="0017711B"/>
    <w:rsid w:val="0017760B"/>
    <w:rsid w:val="001777AC"/>
    <w:rsid w:val="0017788A"/>
    <w:rsid w:val="00181707"/>
    <w:rsid w:val="001817C3"/>
    <w:rsid w:val="00181FF5"/>
    <w:rsid w:val="00182FED"/>
    <w:rsid w:val="00183D67"/>
    <w:rsid w:val="00185A1F"/>
    <w:rsid w:val="0018613F"/>
    <w:rsid w:val="0019097B"/>
    <w:rsid w:val="001922B9"/>
    <w:rsid w:val="00192AE2"/>
    <w:rsid w:val="001937D0"/>
    <w:rsid w:val="00196466"/>
    <w:rsid w:val="001A210D"/>
    <w:rsid w:val="001A278C"/>
    <w:rsid w:val="001A3869"/>
    <w:rsid w:val="001A403E"/>
    <w:rsid w:val="001A48D8"/>
    <w:rsid w:val="001A4C08"/>
    <w:rsid w:val="001A732D"/>
    <w:rsid w:val="001B09C2"/>
    <w:rsid w:val="001B2355"/>
    <w:rsid w:val="001B2A64"/>
    <w:rsid w:val="001B2AD5"/>
    <w:rsid w:val="001B36DF"/>
    <w:rsid w:val="001B3968"/>
    <w:rsid w:val="001B486F"/>
    <w:rsid w:val="001B4F5A"/>
    <w:rsid w:val="001B5CC9"/>
    <w:rsid w:val="001B5E2A"/>
    <w:rsid w:val="001B6B3E"/>
    <w:rsid w:val="001B73DB"/>
    <w:rsid w:val="001B7CB4"/>
    <w:rsid w:val="001C0CE5"/>
    <w:rsid w:val="001C0ED5"/>
    <w:rsid w:val="001C1A1D"/>
    <w:rsid w:val="001C6DD7"/>
    <w:rsid w:val="001C7689"/>
    <w:rsid w:val="001D0ED4"/>
    <w:rsid w:val="001D1684"/>
    <w:rsid w:val="001D2E29"/>
    <w:rsid w:val="001D4F88"/>
    <w:rsid w:val="001D5513"/>
    <w:rsid w:val="001D6D3C"/>
    <w:rsid w:val="001D6EEA"/>
    <w:rsid w:val="001D79C0"/>
    <w:rsid w:val="001E0162"/>
    <w:rsid w:val="001E025A"/>
    <w:rsid w:val="001E05BB"/>
    <w:rsid w:val="001E41A4"/>
    <w:rsid w:val="001E4AAA"/>
    <w:rsid w:val="001E6403"/>
    <w:rsid w:val="001F05D5"/>
    <w:rsid w:val="001F26CF"/>
    <w:rsid w:val="001F73EB"/>
    <w:rsid w:val="001F7C49"/>
    <w:rsid w:val="002023E8"/>
    <w:rsid w:val="002033E3"/>
    <w:rsid w:val="002038BF"/>
    <w:rsid w:val="00207C82"/>
    <w:rsid w:val="00211C59"/>
    <w:rsid w:val="00213318"/>
    <w:rsid w:val="00215468"/>
    <w:rsid w:val="00215E9C"/>
    <w:rsid w:val="00220257"/>
    <w:rsid w:val="002208FC"/>
    <w:rsid w:val="0022276B"/>
    <w:rsid w:val="00223B7C"/>
    <w:rsid w:val="0022473C"/>
    <w:rsid w:val="00225921"/>
    <w:rsid w:val="00225CE8"/>
    <w:rsid w:val="00225E74"/>
    <w:rsid w:val="00225F8F"/>
    <w:rsid w:val="00226821"/>
    <w:rsid w:val="00227099"/>
    <w:rsid w:val="0023073E"/>
    <w:rsid w:val="00232D60"/>
    <w:rsid w:val="00235970"/>
    <w:rsid w:val="00235F82"/>
    <w:rsid w:val="00241ADC"/>
    <w:rsid w:val="00244C52"/>
    <w:rsid w:val="00245686"/>
    <w:rsid w:val="002457FD"/>
    <w:rsid w:val="00246FEC"/>
    <w:rsid w:val="00247183"/>
    <w:rsid w:val="002476B9"/>
    <w:rsid w:val="00251241"/>
    <w:rsid w:val="00251574"/>
    <w:rsid w:val="0025306C"/>
    <w:rsid w:val="0025323B"/>
    <w:rsid w:val="00253DC9"/>
    <w:rsid w:val="002555B9"/>
    <w:rsid w:val="002567BA"/>
    <w:rsid w:val="00260AB5"/>
    <w:rsid w:val="002611A5"/>
    <w:rsid w:val="00261E26"/>
    <w:rsid w:val="00262216"/>
    <w:rsid w:val="002627CC"/>
    <w:rsid w:val="00262F1E"/>
    <w:rsid w:val="0026319F"/>
    <w:rsid w:val="0026607B"/>
    <w:rsid w:val="00267059"/>
    <w:rsid w:val="002679CA"/>
    <w:rsid w:val="00267CF6"/>
    <w:rsid w:val="00270692"/>
    <w:rsid w:val="002722F8"/>
    <w:rsid w:val="0027264F"/>
    <w:rsid w:val="00276AA9"/>
    <w:rsid w:val="00277CFE"/>
    <w:rsid w:val="00284396"/>
    <w:rsid w:val="002854DE"/>
    <w:rsid w:val="002857CE"/>
    <w:rsid w:val="00285907"/>
    <w:rsid w:val="0028630B"/>
    <w:rsid w:val="0028667C"/>
    <w:rsid w:val="0028729D"/>
    <w:rsid w:val="00287CA8"/>
    <w:rsid w:val="00291BD8"/>
    <w:rsid w:val="00291F5A"/>
    <w:rsid w:val="002943DB"/>
    <w:rsid w:val="002955C9"/>
    <w:rsid w:val="00296068"/>
    <w:rsid w:val="00296E89"/>
    <w:rsid w:val="00296EA6"/>
    <w:rsid w:val="00297EC0"/>
    <w:rsid w:val="002A0A8C"/>
    <w:rsid w:val="002A11C9"/>
    <w:rsid w:val="002A2CC2"/>
    <w:rsid w:val="002A46FA"/>
    <w:rsid w:val="002A537A"/>
    <w:rsid w:val="002A652F"/>
    <w:rsid w:val="002A6E89"/>
    <w:rsid w:val="002B0F63"/>
    <w:rsid w:val="002B2716"/>
    <w:rsid w:val="002B5619"/>
    <w:rsid w:val="002C21B3"/>
    <w:rsid w:val="002C3574"/>
    <w:rsid w:val="002C44AA"/>
    <w:rsid w:val="002C486A"/>
    <w:rsid w:val="002C4AA0"/>
    <w:rsid w:val="002C767C"/>
    <w:rsid w:val="002D0264"/>
    <w:rsid w:val="002D15E3"/>
    <w:rsid w:val="002D1EE5"/>
    <w:rsid w:val="002D6124"/>
    <w:rsid w:val="002E087A"/>
    <w:rsid w:val="002E1295"/>
    <w:rsid w:val="002E20A7"/>
    <w:rsid w:val="002E328F"/>
    <w:rsid w:val="002E3833"/>
    <w:rsid w:val="002E3D5C"/>
    <w:rsid w:val="002E5549"/>
    <w:rsid w:val="002E6AA4"/>
    <w:rsid w:val="002E7FA1"/>
    <w:rsid w:val="002F0D42"/>
    <w:rsid w:val="002F43DC"/>
    <w:rsid w:val="002F5B0F"/>
    <w:rsid w:val="002F6ABE"/>
    <w:rsid w:val="002F7520"/>
    <w:rsid w:val="003001A2"/>
    <w:rsid w:val="00301951"/>
    <w:rsid w:val="00302DF3"/>
    <w:rsid w:val="00303B20"/>
    <w:rsid w:val="003056F7"/>
    <w:rsid w:val="003077EF"/>
    <w:rsid w:val="00310515"/>
    <w:rsid w:val="003126D2"/>
    <w:rsid w:val="00313A8A"/>
    <w:rsid w:val="003204CD"/>
    <w:rsid w:val="00320C32"/>
    <w:rsid w:val="003215B2"/>
    <w:rsid w:val="00322572"/>
    <w:rsid w:val="00323955"/>
    <w:rsid w:val="0032402D"/>
    <w:rsid w:val="00325AFC"/>
    <w:rsid w:val="00325E60"/>
    <w:rsid w:val="0032647B"/>
    <w:rsid w:val="003272B5"/>
    <w:rsid w:val="003273C9"/>
    <w:rsid w:val="00327BF2"/>
    <w:rsid w:val="00332763"/>
    <w:rsid w:val="003350F0"/>
    <w:rsid w:val="00335859"/>
    <w:rsid w:val="00336528"/>
    <w:rsid w:val="00337B49"/>
    <w:rsid w:val="00340667"/>
    <w:rsid w:val="00342CB1"/>
    <w:rsid w:val="003447DC"/>
    <w:rsid w:val="00344A16"/>
    <w:rsid w:val="0035156F"/>
    <w:rsid w:val="003539E9"/>
    <w:rsid w:val="00353CC9"/>
    <w:rsid w:val="00354759"/>
    <w:rsid w:val="00356A93"/>
    <w:rsid w:val="00360CB0"/>
    <w:rsid w:val="00360F84"/>
    <w:rsid w:val="00361EB6"/>
    <w:rsid w:val="003637F0"/>
    <w:rsid w:val="00363C3B"/>
    <w:rsid w:val="003645D4"/>
    <w:rsid w:val="00364767"/>
    <w:rsid w:val="003649A2"/>
    <w:rsid w:val="00364F32"/>
    <w:rsid w:val="00366CFC"/>
    <w:rsid w:val="00366E4F"/>
    <w:rsid w:val="0036743A"/>
    <w:rsid w:val="003701F7"/>
    <w:rsid w:val="00373B6C"/>
    <w:rsid w:val="00374925"/>
    <w:rsid w:val="00374C67"/>
    <w:rsid w:val="00374EDC"/>
    <w:rsid w:val="00381E08"/>
    <w:rsid w:val="00381F4F"/>
    <w:rsid w:val="00382E72"/>
    <w:rsid w:val="00383249"/>
    <w:rsid w:val="00383641"/>
    <w:rsid w:val="00383C49"/>
    <w:rsid w:val="00385E4B"/>
    <w:rsid w:val="003877BB"/>
    <w:rsid w:val="0038780B"/>
    <w:rsid w:val="00390274"/>
    <w:rsid w:val="00391502"/>
    <w:rsid w:val="00393C5A"/>
    <w:rsid w:val="003949DB"/>
    <w:rsid w:val="003959E1"/>
    <w:rsid w:val="00395C6E"/>
    <w:rsid w:val="00395F59"/>
    <w:rsid w:val="00396C61"/>
    <w:rsid w:val="00396FED"/>
    <w:rsid w:val="003971CF"/>
    <w:rsid w:val="003A0FE6"/>
    <w:rsid w:val="003A1DFB"/>
    <w:rsid w:val="003B3C64"/>
    <w:rsid w:val="003B3E46"/>
    <w:rsid w:val="003B48FC"/>
    <w:rsid w:val="003B4B55"/>
    <w:rsid w:val="003B4F06"/>
    <w:rsid w:val="003C059F"/>
    <w:rsid w:val="003C27EE"/>
    <w:rsid w:val="003C53DB"/>
    <w:rsid w:val="003D0025"/>
    <w:rsid w:val="003D4A68"/>
    <w:rsid w:val="003D7005"/>
    <w:rsid w:val="003D7464"/>
    <w:rsid w:val="003E0135"/>
    <w:rsid w:val="003E04D9"/>
    <w:rsid w:val="003E0C1B"/>
    <w:rsid w:val="003E2AFC"/>
    <w:rsid w:val="003E2E22"/>
    <w:rsid w:val="003E4374"/>
    <w:rsid w:val="003E452F"/>
    <w:rsid w:val="003E6C8F"/>
    <w:rsid w:val="003E7B88"/>
    <w:rsid w:val="003F0395"/>
    <w:rsid w:val="003F4616"/>
    <w:rsid w:val="003F5257"/>
    <w:rsid w:val="003F5E0D"/>
    <w:rsid w:val="004007A0"/>
    <w:rsid w:val="0040332D"/>
    <w:rsid w:val="00403BFA"/>
    <w:rsid w:val="00405714"/>
    <w:rsid w:val="00405F07"/>
    <w:rsid w:val="00411D98"/>
    <w:rsid w:val="00412A4F"/>
    <w:rsid w:val="0041376B"/>
    <w:rsid w:val="004137F9"/>
    <w:rsid w:val="00413975"/>
    <w:rsid w:val="00414971"/>
    <w:rsid w:val="00414D37"/>
    <w:rsid w:val="004154C2"/>
    <w:rsid w:val="004165A7"/>
    <w:rsid w:val="00416B13"/>
    <w:rsid w:val="00416D54"/>
    <w:rsid w:val="004171EC"/>
    <w:rsid w:val="004211B3"/>
    <w:rsid w:val="004213F8"/>
    <w:rsid w:val="0042228E"/>
    <w:rsid w:val="004227F7"/>
    <w:rsid w:val="0042477A"/>
    <w:rsid w:val="004258F1"/>
    <w:rsid w:val="00426D28"/>
    <w:rsid w:val="00427A7E"/>
    <w:rsid w:val="004308FB"/>
    <w:rsid w:val="00430B6C"/>
    <w:rsid w:val="00430C9B"/>
    <w:rsid w:val="00431777"/>
    <w:rsid w:val="00431AC3"/>
    <w:rsid w:val="0043203C"/>
    <w:rsid w:val="0043276A"/>
    <w:rsid w:val="00433394"/>
    <w:rsid w:val="00434021"/>
    <w:rsid w:val="00437230"/>
    <w:rsid w:val="0043747D"/>
    <w:rsid w:val="00437E19"/>
    <w:rsid w:val="00444347"/>
    <w:rsid w:val="0044492E"/>
    <w:rsid w:val="00446119"/>
    <w:rsid w:val="00447DA6"/>
    <w:rsid w:val="00450875"/>
    <w:rsid w:val="00451508"/>
    <w:rsid w:val="004524E6"/>
    <w:rsid w:val="0045369F"/>
    <w:rsid w:val="00454044"/>
    <w:rsid w:val="0045633C"/>
    <w:rsid w:val="00457339"/>
    <w:rsid w:val="00460FD5"/>
    <w:rsid w:val="00461F84"/>
    <w:rsid w:val="004631AE"/>
    <w:rsid w:val="00463561"/>
    <w:rsid w:val="00464373"/>
    <w:rsid w:val="00465DF8"/>
    <w:rsid w:val="004709C5"/>
    <w:rsid w:val="00471A56"/>
    <w:rsid w:val="0047364C"/>
    <w:rsid w:val="00473EDC"/>
    <w:rsid w:val="00476124"/>
    <w:rsid w:val="00476566"/>
    <w:rsid w:val="00477B7A"/>
    <w:rsid w:val="0048098D"/>
    <w:rsid w:val="00480DBA"/>
    <w:rsid w:val="00481788"/>
    <w:rsid w:val="00481BD0"/>
    <w:rsid w:val="0048205A"/>
    <w:rsid w:val="004831BD"/>
    <w:rsid w:val="004833ED"/>
    <w:rsid w:val="00485F48"/>
    <w:rsid w:val="004860F6"/>
    <w:rsid w:val="00486EA2"/>
    <w:rsid w:val="0049029A"/>
    <w:rsid w:val="0049062C"/>
    <w:rsid w:val="004922B3"/>
    <w:rsid w:val="00492833"/>
    <w:rsid w:val="00493FC0"/>
    <w:rsid w:val="00494855"/>
    <w:rsid w:val="004955EF"/>
    <w:rsid w:val="0049701E"/>
    <w:rsid w:val="0049767D"/>
    <w:rsid w:val="00497E87"/>
    <w:rsid w:val="00497FE0"/>
    <w:rsid w:val="004A1ADE"/>
    <w:rsid w:val="004A2E2B"/>
    <w:rsid w:val="004A3FE4"/>
    <w:rsid w:val="004A5120"/>
    <w:rsid w:val="004B0C48"/>
    <w:rsid w:val="004B14B1"/>
    <w:rsid w:val="004B22CB"/>
    <w:rsid w:val="004B2410"/>
    <w:rsid w:val="004B26C3"/>
    <w:rsid w:val="004B2BF8"/>
    <w:rsid w:val="004B2D36"/>
    <w:rsid w:val="004B2EB2"/>
    <w:rsid w:val="004B3890"/>
    <w:rsid w:val="004B447B"/>
    <w:rsid w:val="004B44E7"/>
    <w:rsid w:val="004B6BC0"/>
    <w:rsid w:val="004C27E7"/>
    <w:rsid w:val="004C2F84"/>
    <w:rsid w:val="004C300A"/>
    <w:rsid w:val="004C3114"/>
    <w:rsid w:val="004C39EC"/>
    <w:rsid w:val="004D1080"/>
    <w:rsid w:val="004D332F"/>
    <w:rsid w:val="004D53FC"/>
    <w:rsid w:val="004D6B8B"/>
    <w:rsid w:val="004E0588"/>
    <w:rsid w:val="004E3DCC"/>
    <w:rsid w:val="004E5933"/>
    <w:rsid w:val="004E6C8C"/>
    <w:rsid w:val="004E6DF8"/>
    <w:rsid w:val="004E7977"/>
    <w:rsid w:val="004F1B50"/>
    <w:rsid w:val="004F29FF"/>
    <w:rsid w:val="004F37D6"/>
    <w:rsid w:val="004F38E6"/>
    <w:rsid w:val="004F5D6E"/>
    <w:rsid w:val="004F715D"/>
    <w:rsid w:val="004F7256"/>
    <w:rsid w:val="005015E2"/>
    <w:rsid w:val="00504C1D"/>
    <w:rsid w:val="00506A2D"/>
    <w:rsid w:val="00506B9C"/>
    <w:rsid w:val="00506EDA"/>
    <w:rsid w:val="00510B97"/>
    <w:rsid w:val="00511C00"/>
    <w:rsid w:val="005121B5"/>
    <w:rsid w:val="00515941"/>
    <w:rsid w:val="005163FD"/>
    <w:rsid w:val="005167ED"/>
    <w:rsid w:val="00516969"/>
    <w:rsid w:val="00520F53"/>
    <w:rsid w:val="0052174B"/>
    <w:rsid w:val="00523C6D"/>
    <w:rsid w:val="00524E44"/>
    <w:rsid w:val="005251AB"/>
    <w:rsid w:val="00530B11"/>
    <w:rsid w:val="00530F26"/>
    <w:rsid w:val="00533C21"/>
    <w:rsid w:val="00537A05"/>
    <w:rsid w:val="005407DE"/>
    <w:rsid w:val="00541E5A"/>
    <w:rsid w:val="0054201F"/>
    <w:rsid w:val="00542F0F"/>
    <w:rsid w:val="00543133"/>
    <w:rsid w:val="005434BC"/>
    <w:rsid w:val="00543B01"/>
    <w:rsid w:val="0054641C"/>
    <w:rsid w:val="00547AB0"/>
    <w:rsid w:val="00550631"/>
    <w:rsid w:val="00552622"/>
    <w:rsid w:val="00552686"/>
    <w:rsid w:val="005540A2"/>
    <w:rsid w:val="00554DEE"/>
    <w:rsid w:val="005554D6"/>
    <w:rsid w:val="005566C3"/>
    <w:rsid w:val="005567D0"/>
    <w:rsid w:val="0056558A"/>
    <w:rsid w:val="0056579C"/>
    <w:rsid w:val="00566B14"/>
    <w:rsid w:val="00566C59"/>
    <w:rsid w:val="00567102"/>
    <w:rsid w:val="0056766E"/>
    <w:rsid w:val="005677B0"/>
    <w:rsid w:val="00570089"/>
    <w:rsid w:val="00571D6A"/>
    <w:rsid w:val="00572E85"/>
    <w:rsid w:val="00573550"/>
    <w:rsid w:val="00577235"/>
    <w:rsid w:val="00580574"/>
    <w:rsid w:val="00580877"/>
    <w:rsid w:val="00582275"/>
    <w:rsid w:val="005837F2"/>
    <w:rsid w:val="0058432F"/>
    <w:rsid w:val="005853C0"/>
    <w:rsid w:val="005855D4"/>
    <w:rsid w:val="005913CC"/>
    <w:rsid w:val="00591B72"/>
    <w:rsid w:val="005A1CF1"/>
    <w:rsid w:val="005A2B2B"/>
    <w:rsid w:val="005A66A6"/>
    <w:rsid w:val="005A6B36"/>
    <w:rsid w:val="005B31E3"/>
    <w:rsid w:val="005B380C"/>
    <w:rsid w:val="005B3976"/>
    <w:rsid w:val="005B4BB1"/>
    <w:rsid w:val="005B4CD2"/>
    <w:rsid w:val="005B61D9"/>
    <w:rsid w:val="005B6CED"/>
    <w:rsid w:val="005B6E0A"/>
    <w:rsid w:val="005B7077"/>
    <w:rsid w:val="005C0FFC"/>
    <w:rsid w:val="005C11F3"/>
    <w:rsid w:val="005C1850"/>
    <w:rsid w:val="005C301D"/>
    <w:rsid w:val="005C329A"/>
    <w:rsid w:val="005C3874"/>
    <w:rsid w:val="005C56D7"/>
    <w:rsid w:val="005C57C4"/>
    <w:rsid w:val="005C7BFD"/>
    <w:rsid w:val="005D009D"/>
    <w:rsid w:val="005D526B"/>
    <w:rsid w:val="005D68E1"/>
    <w:rsid w:val="005D6EFB"/>
    <w:rsid w:val="005D73B3"/>
    <w:rsid w:val="005D745A"/>
    <w:rsid w:val="005D7A11"/>
    <w:rsid w:val="005D7FDC"/>
    <w:rsid w:val="005E1F6E"/>
    <w:rsid w:val="005E2A4B"/>
    <w:rsid w:val="005E4BA7"/>
    <w:rsid w:val="005E62F2"/>
    <w:rsid w:val="005F01CE"/>
    <w:rsid w:val="005F1366"/>
    <w:rsid w:val="005F1A4F"/>
    <w:rsid w:val="005F5045"/>
    <w:rsid w:val="005F7F89"/>
    <w:rsid w:val="006003E5"/>
    <w:rsid w:val="006007F3"/>
    <w:rsid w:val="0060083F"/>
    <w:rsid w:val="00602693"/>
    <w:rsid w:val="00602887"/>
    <w:rsid w:val="00602F9C"/>
    <w:rsid w:val="0060397E"/>
    <w:rsid w:val="006043A7"/>
    <w:rsid w:val="006047A3"/>
    <w:rsid w:val="00605856"/>
    <w:rsid w:val="00606DEF"/>
    <w:rsid w:val="00607E0E"/>
    <w:rsid w:val="00612C2C"/>
    <w:rsid w:val="00614353"/>
    <w:rsid w:val="00615465"/>
    <w:rsid w:val="00615686"/>
    <w:rsid w:val="00615B0D"/>
    <w:rsid w:val="0062312E"/>
    <w:rsid w:val="00626CA1"/>
    <w:rsid w:val="00627EF9"/>
    <w:rsid w:val="00632142"/>
    <w:rsid w:val="006328D8"/>
    <w:rsid w:val="006333C3"/>
    <w:rsid w:val="006338FE"/>
    <w:rsid w:val="0063448A"/>
    <w:rsid w:val="00634BE1"/>
    <w:rsid w:val="00636E1B"/>
    <w:rsid w:val="006412BE"/>
    <w:rsid w:val="006417D2"/>
    <w:rsid w:val="00642B0A"/>
    <w:rsid w:val="00642B13"/>
    <w:rsid w:val="00643E21"/>
    <w:rsid w:val="00644264"/>
    <w:rsid w:val="006454EF"/>
    <w:rsid w:val="00646A32"/>
    <w:rsid w:val="00647462"/>
    <w:rsid w:val="006502E4"/>
    <w:rsid w:val="00650C39"/>
    <w:rsid w:val="006532C2"/>
    <w:rsid w:val="00654229"/>
    <w:rsid w:val="006551C2"/>
    <w:rsid w:val="00655551"/>
    <w:rsid w:val="00660950"/>
    <w:rsid w:val="00661ED2"/>
    <w:rsid w:val="0066259C"/>
    <w:rsid w:val="00663C79"/>
    <w:rsid w:val="006661A7"/>
    <w:rsid w:val="00666BE1"/>
    <w:rsid w:val="00666DAA"/>
    <w:rsid w:val="00666E2F"/>
    <w:rsid w:val="0066719A"/>
    <w:rsid w:val="00667832"/>
    <w:rsid w:val="006678DA"/>
    <w:rsid w:val="00672D33"/>
    <w:rsid w:val="00672F08"/>
    <w:rsid w:val="00673B3B"/>
    <w:rsid w:val="00674E7E"/>
    <w:rsid w:val="00675891"/>
    <w:rsid w:val="00676A51"/>
    <w:rsid w:val="0067788E"/>
    <w:rsid w:val="0068011A"/>
    <w:rsid w:val="00683F66"/>
    <w:rsid w:val="00685403"/>
    <w:rsid w:val="00685EF3"/>
    <w:rsid w:val="0068663C"/>
    <w:rsid w:val="00686941"/>
    <w:rsid w:val="00687A1D"/>
    <w:rsid w:val="00687D41"/>
    <w:rsid w:val="0069083B"/>
    <w:rsid w:val="00690F03"/>
    <w:rsid w:val="006912E2"/>
    <w:rsid w:val="00691B81"/>
    <w:rsid w:val="006922A2"/>
    <w:rsid w:val="0069513F"/>
    <w:rsid w:val="00695ADF"/>
    <w:rsid w:val="006A013E"/>
    <w:rsid w:val="006A0208"/>
    <w:rsid w:val="006A21E4"/>
    <w:rsid w:val="006A2E38"/>
    <w:rsid w:val="006A314E"/>
    <w:rsid w:val="006A47B2"/>
    <w:rsid w:val="006A4FAE"/>
    <w:rsid w:val="006A5DA8"/>
    <w:rsid w:val="006B21F2"/>
    <w:rsid w:val="006C1586"/>
    <w:rsid w:val="006C3B2C"/>
    <w:rsid w:val="006C51F5"/>
    <w:rsid w:val="006C73CE"/>
    <w:rsid w:val="006D087A"/>
    <w:rsid w:val="006D2202"/>
    <w:rsid w:val="006D268E"/>
    <w:rsid w:val="006D2A75"/>
    <w:rsid w:val="006D2D79"/>
    <w:rsid w:val="006D4E40"/>
    <w:rsid w:val="006D586E"/>
    <w:rsid w:val="006E07AF"/>
    <w:rsid w:val="006E0C54"/>
    <w:rsid w:val="006E574C"/>
    <w:rsid w:val="006E5B51"/>
    <w:rsid w:val="006E6B74"/>
    <w:rsid w:val="006F3E6A"/>
    <w:rsid w:val="006F54CD"/>
    <w:rsid w:val="006F54E3"/>
    <w:rsid w:val="006F5A26"/>
    <w:rsid w:val="006F71AC"/>
    <w:rsid w:val="006F7B6F"/>
    <w:rsid w:val="006F7E9A"/>
    <w:rsid w:val="00703942"/>
    <w:rsid w:val="00703A64"/>
    <w:rsid w:val="00704232"/>
    <w:rsid w:val="00704687"/>
    <w:rsid w:val="00704CAB"/>
    <w:rsid w:val="00705755"/>
    <w:rsid w:val="00707AD4"/>
    <w:rsid w:val="00710F78"/>
    <w:rsid w:val="00713E0A"/>
    <w:rsid w:val="00714D6C"/>
    <w:rsid w:val="007153C8"/>
    <w:rsid w:val="00715C26"/>
    <w:rsid w:val="00716C5A"/>
    <w:rsid w:val="00716FED"/>
    <w:rsid w:val="00720751"/>
    <w:rsid w:val="00720FEA"/>
    <w:rsid w:val="0072287A"/>
    <w:rsid w:val="007236F6"/>
    <w:rsid w:val="00724E54"/>
    <w:rsid w:val="00724E79"/>
    <w:rsid w:val="0072500F"/>
    <w:rsid w:val="007319E8"/>
    <w:rsid w:val="00731FBA"/>
    <w:rsid w:val="0073371B"/>
    <w:rsid w:val="0073384F"/>
    <w:rsid w:val="00734FD8"/>
    <w:rsid w:val="007355CC"/>
    <w:rsid w:val="00735850"/>
    <w:rsid w:val="007359CF"/>
    <w:rsid w:val="00735B89"/>
    <w:rsid w:val="00737BEB"/>
    <w:rsid w:val="00737F86"/>
    <w:rsid w:val="007404CE"/>
    <w:rsid w:val="0074362F"/>
    <w:rsid w:val="00743688"/>
    <w:rsid w:val="0074567C"/>
    <w:rsid w:val="00746D02"/>
    <w:rsid w:val="00751181"/>
    <w:rsid w:val="00751475"/>
    <w:rsid w:val="00752C02"/>
    <w:rsid w:val="00753FF4"/>
    <w:rsid w:val="007540C9"/>
    <w:rsid w:val="007558D2"/>
    <w:rsid w:val="007572F3"/>
    <w:rsid w:val="007606EA"/>
    <w:rsid w:val="00760CE2"/>
    <w:rsid w:val="0076128A"/>
    <w:rsid w:val="00762189"/>
    <w:rsid w:val="0076264E"/>
    <w:rsid w:val="00762F32"/>
    <w:rsid w:val="00763448"/>
    <w:rsid w:val="007671C6"/>
    <w:rsid w:val="007675B2"/>
    <w:rsid w:val="0077034B"/>
    <w:rsid w:val="007716A8"/>
    <w:rsid w:val="007728E7"/>
    <w:rsid w:val="00772AFB"/>
    <w:rsid w:val="0077397F"/>
    <w:rsid w:val="007772A8"/>
    <w:rsid w:val="00777D39"/>
    <w:rsid w:val="00784252"/>
    <w:rsid w:val="00785A55"/>
    <w:rsid w:val="007869EB"/>
    <w:rsid w:val="00787210"/>
    <w:rsid w:val="0078770C"/>
    <w:rsid w:val="00795507"/>
    <w:rsid w:val="00795C2D"/>
    <w:rsid w:val="007967A3"/>
    <w:rsid w:val="007A2064"/>
    <w:rsid w:val="007A2F88"/>
    <w:rsid w:val="007A30B2"/>
    <w:rsid w:val="007A3254"/>
    <w:rsid w:val="007A4D5B"/>
    <w:rsid w:val="007A5446"/>
    <w:rsid w:val="007A5DC6"/>
    <w:rsid w:val="007A5F27"/>
    <w:rsid w:val="007A6999"/>
    <w:rsid w:val="007A75C4"/>
    <w:rsid w:val="007B0BEA"/>
    <w:rsid w:val="007B1304"/>
    <w:rsid w:val="007B20AA"/>
    <w:rsid w:val="007B3403"/>
    <w:rsid w:val="007B6D57"/>
    <w:rsid w:val="007C1B80"/>
    <w:rsid w:val="007C3F61"/>
    <w:rsid w:val="007C4A11"/>
    <w:rsid w:val="007C4EAE"/>
    <w:rsid w:val="007C54D1"/>
    <w:rsid w:val="007C7BB7"/>
    <w:rsid w:val="007D4988"/>
    <w:rsid w:val="007D596D"/>
    <w:rsid w:val="007D6C18"/>
    <w:rsid w:val="007D765D"/>
    <w:rsid w:val="007E10DC"/>
    <w:rsid w:val="007E4B0F"/>
    <w:rsid w:val="007E4BD0"/>
    <w:rsid w:val="007E4E5A"/>
    <w:rsid w:val="007E523F"/>
    <w:rsid w:val="007E558C"/>
    <w:rsid w:val="007E6BEA"/>
    <w:rsid w:val="007E7B75"/>
    <w:rsid w:val="007E7DCB"/>
    <w:rsid w:val="007F0015"/>
    <w:rsid w:val="007F04AA"/>
    <w:rsid w:val="007F2EC8"/>
    <w:rsid w:val="007F4030"/>
    <w:rsid w:val="007F5FFA"/>
    <w:rsid w:val="007F667D"/>
    <w:rsid w:val="007F7866"/>
    <w:rsid w:val="008001ED"/>
    <w:rsid w:val="00802100"/>
    <w:rsid w:val="0080295D"/>
    <w:rsid w:val="00802C33"/>
    <w:rsid w:val="00803125"/>
    <w:rsid w:val="00805A2D"/>
    <w:rsid w:val="008063C0"/>
    <w:rsid w:val="00806956"/>
    <w:rsid w:val="00806B4B"/>
    <w:rsid w:val="00807CCA"/>
    <w:rsid w:val="008101A8"/>
    <w:rsid w:val="00810797"/>
    <w:rsid w:val="00810C3C"/>
    <w:rsid w:val="0081110F"/>
    <w:rsid w:val="0081194A"/>
    <w:rsid w:val="00812452"/>
    <w:rsid w:val="00812E54"/>
    <w:rsid w:val="00814EEA"/>
    <w:rsid w:val="00815316"/>
    <w:rsid w:val="00815A49"/>
    <w:rsid w:val="0081703F"/>
    <w:rsid w:val="0081748D"/>
    <w:rsid w:val="00817AFF"/>
    <w:rsid w:val="00821C05"/>
    <w:rsid w:val="00822BB8"/>
    <w:rsid w:val="0082558C"/>
    <w:rsid w:val="0082601F"/>
    <w:rsid w:val="0082670A"/>
    <w:rsid w:val="008267B1"/>
    <w:rsid w:val="00830EA8"/>
    <w:rsid w:val="00830FAC"/>
    <w:rsid w:val="00832017"/>
    <w:rsid w:val="00832FE8"/>
    <w:rsid w:val="0083307F"/>
    <w:rsid w:val="008333E1"/>
    <w:rsid w:val="00834115"/>
    <w:rsid w:val="008344FF"/>
    <w:rsid w:val="00837022"/>
    <w:rsid w:val="00841142"/>
    <w:rsid w:val="008413B6"/>
    <w:rsid w:val="00842710"/>
    <w:rsid w:val="0084318E"/>
    <w:rsid w:val="008440C3"/>
    <w:rsid w:val="00844859"/>
    <w:rsid w:val="00844AB2"/>
    <w:rsid w:val="00846AF4"/>
    <w:rsid w:val="008470A1"/>
    <w:rsid w:val="00847151"/>
    <w:rsid w:val="00847820"/>
    <w:rsid w:val="00850CF6"/>
    <w:rsid w:val="00852625"/>
    <w:rsid w:val="0085354E"/>
    <w:rsid w:val="0085734F"/>
    <w:rsid w:val="0086130D"/>
    <w:rsid w:val="00861E1F"/>
    <w:rsid w:val="00866133"/>
    <w:rsid w:val="00866D8D"/>
    <w:rsid w:val="00873D1E"/>
    <w:rsid w:val="00874425"/>
    <w:rsid w:val="00877AEA"/>
    <w:rsid w:val="00882989"/>
    <w:rsid w:val="00882D13"/>
    <w:rsid w:val="008834D1"/>
    <w:rsid w:val="008847DD"/>
    <w:rsid w:val="00885185"/>
    <w:rsid w:val="00887A29"/>
    <w:rsid w:val="008900BB"/>
    <w:rsid w:val="008904D6"/>
    <w:rsid w:val="008934E8"/>
    <w:rsid w:val="008936F8"/>
    <w:rsid w:val="0089394D"/>
    <w:rsid w:val="00893A98"/>
    <w:rsid w:val="00894160"/>
    <w:rsid w:val="00896843"/>
    <w:rsid w:val="008975AD"/>
    <w:rsid w:val="00897B21"/>
    <w:rsid w:val="008A006B"/>
    <w:rsid w:val="008A0BCE"/>
    <w:rsid w:val="008A1E6B"/>
    <w:rsid w:val="008A2527"/>
    <w:rsid w:val="008A336C"/>
    <w:rsid w:val="008A389E"/>
    <w:rsid w:val="008A41DF"/>
    <w:rsid w:val="008A5E58"/>
    <w:rsid w:val="008A748D"/>
    <w:rsid w:val="008A7C0C"/>
    <w:rsid w:val="008A7E2D"/>
    <w:rsid w:val="008B04F6"/>
    <w:rsid w:val="008B08E3"/>
    <w:rsid w:val="008B0E43"/>
    <w:rsid w:val="008B2C9E"/>
    <w:rsid w:val="008B3D41"/>
    <w:rsid w:val="008B3D6B"/>
    <w:rsid w:val="008B586A"/>
    <w:rsid w:val="008B5E00"/>
    <w:rsid w:val="008B607F"/>
    <w:rsid w:val="008B6448"/>
    <w:rsid w:val="008B6604"/>
    <w:rsid w:val="008B7294"/>
    <w:rsid w:val="008C2331"/>
    <w:rsid w:val="008C4AA0"/>
    <w:rsid w:val="008D0E9C"/>
    <w:rsid w:val="008D18CF"/>
    <w:rsid w:val="008D4998"/>
    <w:rsid w:val="008D4A13"/>
    <w:rsid w:val="008D640A"/>
    <w:rsid w:val="008E433C"/>
    <w:rsid w:val="008E51F3"/>
    <w:rsid w:val="008E630C"/>
    <w:rsid w:val="008F05B3"/>
    <w:rsid w:val="008F3992"/>
    <w:rsid w:val="008F79ED"/>
    <w:rsid w:val="0090024E"/>
    <w:rsid w:val="009011E8"/>
    <w:rsid w:val="009046FF"/>
    <w:rsid w:val="009056B5"/>
    <w:rsid w:val="00905912"/>
    <w:rsid w:val="00906D7F"/>
    <w:rsid w:val="009070AE"/>
    <w:rsid w:val="009101B1"/>
    <w:rsid w:val="00910CB8"/>
    <w:rsid w:val="009131C3"/>
    <w:rsid w:val="009133AD"/>
    <w:rsid w:val="009139A7"/>
    <w:rsid w:val="0091582A"/>
    <w:rsid w:val="0092015E"/>
    <w:rsid w:val="009207BF"/>
    <w:rsid w:val="009209B3"/>
    <w:rsid w:val="009230A4"/>
    <w:rsid w:val="00923995"/>
    <w:rsid w:val="009245BC"/>
    <w:rsid w:val="00927294"/>
    <w:rsid w:val="00930915"/>
    <w:rsid w:val="00930B8C"/>
    <w:rsid w:val="00931F01"/>
    <w:rsid w:val="009353B2"/>
    <w:rsid w:val="00935B71"/>
    <w:rsid w:val="00936888"/>
    <w:rsid w:val="0093798E"/>
    <w:rsid w:val="00941D61"/>
    <w:rsid w:val="0094232D"/>
    <w:rsid w:val="009440BE"/>
    <w:rsid w:val="009447E3"/>
    <w:rsid w:val="0094672A"/>
    <w:rsid w:val="00946C12"/>
    <w:rsid w:val="00950C26"/>
    <w:rsid w:val="00952BD1"/>
    <w:rsid w:val="00952E8C"/>
    <w:rsid w:val="00953FDB"/>
    <w:rsid w:val="00954CA9"/>
    <w:rsid w:val="00956085"/>
    <w:rsid w:val="009562D0"/>
    <w:rsid w:val="00957467"/>
    <w:rsid w:val="0096084E"/>
    <w:rsid w:val="00960DDB"/>
    <w:rsid w:val="0096390F"/>
    <w:rsid w:val="009640F1"/>
    <w:rsid w:val="0096410F"/>
    <w:rsid w:val="009641F6"/>
    <w:rsid w:val="00964755"/>
    <w:rsid w:val="0096509E"/>
    <w:rsid w:val="009667AE"/>
    <w:rsid w:val="00967A34"/>
    <w:rsid w:val="00967C87"/>
    <w:rsid w:val="00970291"/>
    <w:rsid w:val="009720BF"/>
    <w:rsid w:val="00976156"/>
    <w:rsid w:val="009769BC"/>
    <w:rsid w:val="00980CCE"/>
    <w:rsid w:val="00982A1F"/>
    <w:rsid w:val="0098491B"/>
    <w:rsid w:val="00985C59"/>
    <w:rsid w:val="00987322"/>
    <w:rsid w:val="00987F93"/>
    <w:rsid w:val="00996A80"/>
    <w:rsid w:val="009976EE"/>
    <w:rsid w:val="00997F1E"/>
    <w:rsid w:val="009A1543"/>
    <w:rsid w:val="009A194B"/>
    <w:rsid w:val="009A2B82"/>
    <w:rsid w:val="009A4DD1"/>
    <w:rsid w:val="009A5879"/>
    <w:rsid w:val="009A6F35"/>
    <w:rsid w:val="009B1649"/>
    <w:rsid w:val="009B34F3"/>
    <w:rsid w:val="009B4F64"/>
    <w:rsid w:val="009B69F3"/>
    <w:rsid w:val="009C0676"/>
    <w:rsid w:val="009C2947"/>
    <w:rsid w:val="009C48CB"/>
    <w:rsid w:val="009C494B"/>
    <w:rsid w:val="009D01BE"/>
    <w:rsid w:val="009D36FB"/>
    <w:rsid w:val="009D4103"/>
    <w:rsid w:val="009D4B4E"/>
    <w:rsid w:val="009D6106"/>
    <w:rsid w:val="009D61B4"/>
    <w:rsid w:val="009E1336"/>
    <w:rsid w:val="009E1AAE"/>
    <w:rsid w:val="009E4EE5"/>
    <w:rsid w:val="009E56DB"/>
    <w:rsid w:val="009E57F4"/>
    <w:rsid w:val="009E5D83"/>
    <w:rsid w:val="009E687B"/>
    <w:rsid w:val="009E6931"/>
    <w:rsid w:val="009E791B"/>
    <w:rsid w:val="009E7A9F"/>
    <w:rsid w:val="009F0533"/>
    <w:rsid w:val="009F0789"/>
    <w:rsid w:val="009F1858"/>
    <w:rsid w:val="009F19E1"/>
    <w:rsid w:val="009F2494"/>
    <w:rsid w:val="009F2920"/>
    <w:rsid w:val="009F2BCB"/>
    <w:rsid w:val="009F3251"/>
    <w:rsid w:val="009F4D88"/>
    <w:rsid w:val="009F4F11"/>
    <w:rsid w:val="009F50DC"/>
    <w:rsid w:val="009F5FF4"/>
    <w:rsid w:val="009F6609"/>
    <w:rsid w:val="009F796E"/>
    <w:rsid w:val="00A00426"/>
    <w:rsid w:val="00A00976"/>
    <w:rsid w:val="00A00FFE"/>
    <w:rsid w:val="00A01C3A"/>
    <w:rsid w:val="00A0283F"/>
    <w:rsid w:val="00A02EAB"/>
    <w:rsid w:val="00A03452"/>
    <w:rsid w:val="00A06648"/>
    <w:rsid w:val="00A06832"/>
    <w:rsid w:val="00A06F92"/>
    <w:rsid w:val="00A073A3"/>
    <w:rsid w:val="00A07AAE"/>
    <w:rsid w:val="00A10C25"/>
    <w:rsid w:val="00A1151F"/>
    <w:rsid w:val="00A11552"/>
    <w:rsid w:val="00A1290B"/>
    <w:rsid w:val="00A1316F"/>
    <w:rsid w:val="00A131D8"/>
    <w:rsid w:val="00A13DE9"/>
    <w:rsid w:val="00A1557D"/>
    <w:rsid w:val="00A158E5"/>
    <w:rsid w:val="00A17AD6"/>
    <w:rsid w:val="00A21DBB"/>
    <w:rsid w:val="00A22A67"/>
    <w:rsid w:val="00A24DA1"/>
    <w:rsid w:val="00A25B1E"/>
    <w:rsid w:val="00A26910"/>
    <w:rsid w:val="00A26BE3"/>
    <w:rsid w:val="00A3171E"/>
    <w:rsid w:val="00A31743"/>
    <w:rsid w:val="00A320B2"/>
    <w:rsid w:val="00A3426A"/>
    <w:rsid w:val="00A3444D"/>
    <w:rsid w:val="00A34882"/>
    <w:rsid w:val="00A34C7F"/>
    <w:rsid w:val="00A35F05"/>
    <w:rsid w:val="00A3608F"/>
    <w:rsid w:val="00A428FE"/>
    <w:rsid w:val="00A42D55"/>
    <w:rsid w:val="00A436DA"/>
    <w:rsid w:val="00A44A9B"/>
    <w:rsid w:val="00A465EF"/>
    <w:rsid w:val="00A4730B"/>
    <w:rsid w:val="00A47505"/>
    <w:rsid w:val="00A50B65"/>
    <w:rsid w:val="00A5191C"/>
    <w:rsid w:val="00A528CA"/>
    <w:rsid w:val="00A5332E"/>
    <w:rsid w:val="00A53CC5"/>
    <w:rsid w:val="00A53D8D"/>
    <w:rsid w:val="00A54C07"/>
    <w:rsid w:val="00A561B7"/>
    <w:rsid w:val="00A562C1"/>
    <w:rsid w:val="00A573AF"/>
    <w:rsid w:val="00A60120"/>
    <w:rsid w:val="00A63C49"/>
    <w:rsid w:val="00A6621C"/>
    <w:rsid w:val="00A664EA"/>
    <w:rsid w:val="00A6677E"/>
    <w:rsid w:val="00A66B2B"/>
    <w:rsid w:val="00A6736D"/>
    <w:rsid w:val="00A72257"/>
    <w:rsid w:val="00A726E3"/>
    <w:rsid w:val="00A727C8"/>
    <w:rsid w:val="00A727C9"/>
    <w:rsid w:val="00A7373A"/>
    <w:rsid w:val="00A746E6"/>
    <w:rsid w:val="00A7623E"/>
    <w:rsid w:val="00A80B6E"/>
    <w:rsid w:val="00A80E87"/>
    <w:rsid w:val="00A8534B"/>
    <w:rsid w:val="00A85AD6"/>
    <w:rsid w:val="00A8711F"/>
    <w:rsid w:val="00A917B8"/>
    <w:rsid w:val="00A91EFE"/>
    <w:rsid w:val="00A91F2D"/>
    <w:rsid w:val="00A922FB"/>
    <w:rsid w:val="00A94A74"/>
    <w:rsid w:val="00A9640F"/>
    <w:rsid w:val="00A97BE1"/>
    <w:rsid w:val="00AA442D"/>
    <w:rsid w:val="00AA540D"/>
    <w:rsid w:val="00AA79C5"/>
    <w:rsid w:val="00AB0FE6"/>
    <w:rsid w:val="00AB6BCE"/>
    <w:rsid w:val="00AB76AF"/>
    <w:rsid w:val="00AC0758"/>
    <w:rsid w:val="00AC173F"/>
    <w:rsid w:val="00AC2B6D"/>
    <w:rsid w:val="00AC2F14"/>
    <w:rsid w:val="00AC702D"/>
    <w:rsid w:val="00AC72A6"/>
    <w:rsid w:val="00AD0E09"/>
    <w:rsid w:val="00AD1338"/>
    <w:rsid w:val="00AD2822"/>
    <w:rsid w:val="00AD39FB"/>
    <w:rsid w:val="00AD4362"/>
    <w:rsid w:val="00AD45A0"/>
    <w:rsid w:val="00AE3C59"/>
    <w:rsid w:val="00AE522C"/>
    <w:rsid w:val="00AE683C"/>
    <w:rsid w:val="00AE6B7D"/>
    <w:rsid w:val="00AE778E"/>
    <w:rsid w:val="00AE7994"/>
    <w:rsid w:val="00AF1102"/>
    <w:rsid w:val="00AF4F1F"/>
    <w:rsid w:val="00AF6C8F"/>
    <w:rsid w:val="00AF794C"/>
    <w:rsid w:val="00B01A3E"/>
    <w:rsid w:val="00B03420"/>
    <w:rsid w:val="00B04C83"/>
    <w:rsid w:val="00B0541B"/>
    <w:rsid w:val="00B06525"/>
    <w:rsid w:val="00B119F6"/>
    <w:rsid w:val="00B13D45"/>
    <w:rsid w:val="00B14AC0"/>
    <w:rsid w:val="00B1749C"/>
    <w:rsid w:val="00B17920"/>
    <w:rsid w:val="00B2417B"/>
    <w:rsid w:val="00B249F7"/>
    <w:rsid w:val="00B27544"/>
    <w:rsid w:val="00B308C6"/>
    <w:rsid w:val="00B30BFA"/>
    <w:rsid w:val="00B31272"/>
    <w:rsid w:val="00B32948"/>
    <w:rsid w:val="00B337E8"/>
    <w:rsid w:val="00B33C7E"/>
    <w:rsid w:val="00B350DA"/>
    <w:rsid w:val="00B37777"/>
    <w:rsid w:val="00B40AC8"/>
    <w:rsid w:val="00B43885"/>
    <w:rsid w:val="00B43F50"/>
    <w:rsid w:val="00B442EF"/>
    <w:rsid w:val="00B44BDF"/>
    <w:rsid w:val="00B46052"/>
    <w:rsid w:val="00B56D92"/>
    <w:rsid w:val="00B5707A"/>
    <w:rsid w:val="00B623A4"/>
    <w:rsid w:val="00B64A0D"/>
    <w:rsid w:val="00B65ABA"/>
    <w:rsid w:val="00B66A12"/>
    <w:rsid w:val="00B7080C"/>
    <w:rsid w:val="00B71C93"/>
    <w:rsid w:val="00B740C8"/>
    <w:rsid w:val="00B74E15"/>
    <w:rsid w:val="00B76A0D"/>
    <w:rsid w:val="00B81733"/>
    <w:rsid w:val="00B81990"/>
    <w:rsid w:val="00B827B5"/>
    <w:rsid w:val="00B82E48"/>
    <w:rsid w:val="00B85944"/>
    <w:rsid w:val="00B86CA7"/>
    <w:rsid w:val="00B87208"/>
    <w:rsid w:val="00B944B1"/>
    <w:rsid w:val="00B94584"/>
    <w:rsid w:val="00B954E1"/>
    <w:rsid w:val="00B95721"/>
    <w:rsid w:val="00B97C49"/>
    <w:rsid w:val="00B97E9F"/>
    <w:rsid w:val="00BA25BB"/>
    <w:rsid w:val="00BA357D"/>
    <w:rsid w:val="00BA3E12"/>
    <w:rsid w:val="00BA3F07"/>
    <w:rsid w:val="00BA5948"/>
    <w:rsid w:val="00BA5F40"/>
    <w:rsid w:val="00BA617E"/>
    <w:rsid w:val="00BA7977"/>
    <w:rsid w:val="00BA7AD3"/>
    <w:rsid w:val="00BB031F"/>
    <w:rsid w:val="00BB162D"/>
    <w:rsid w:val="00BB1D93"/>
    <w:rsid w:val="00BB3538"/>
    <w:rsid w:val="00BB42DA"/>
    <w:rsid w:val="00BB4B50"/>
    <w:rsid w:val="00BB704D"/>
    <w:rsid w:val="00BB7309"/>
    <w:rsid w:val="00BB7547"/>
    <w:rsid w:val="00BC0ADF"/>
    <w:rsid w:val="00BC1534"/>
    <w:rsid w:val="00BC40A1"/>
    <w:rsid w:val="00BC670C"/>
    <w:rsid w:val="00BC7C4D"/>
    <w:rsid w:val="00BC7DF4"/>
    <w:rsid w:val="00BD06B3"/>
    <w:rsid w:val="00BD1C88"/>
    <w:rsid w:val="00BD388F"/>
    <w:rsid w:val="00BD3F3E"/>
    <w:rsid w:val="00BD5AEB"/>
    <w:rsid w:val="00BD6A8A"/>
    <w:rsid w:val="00BD7553"/>
    <w:rsid w:val="00BE1952"/>
    <w:rsid w:val="00BE2FB2"/>
    <w:rsid w:val="00BE385B"/>
    <w:rsid w:val="00BE517D"/>
    <w:rsid w:val="00BE5E71"/>
    <w:rsid w:val="00BE6C8B"/>
    <w:rsid w:val="00BF0EA7"/>
    <w:rsid w:val="00BF1FB0"/>
    <w:rsid w:val="00BF2E1B"/>
    <w:rsid w:val="00BF315B"/>
    <w:rsid w:val="00BF355E"/>
    <w:rsid w:val="00BF4E40"/>
    <w:rsid w:val="00BF751A"/>
    <w:rsid w:val="00BF78FC"/>
    <w:rsid w:val="00C00E2D"/>
    <w:rsid w:val="00C019CD"/>
    <w:rsid w:val="00C02C2C"/>
    <w:rsid w:val="00C02CAD"/>
    <w:rsid w:val="00C04104"/>
    <w:rsid w:val="00C10E64"/>
    <w:rsid w:val="00C11056"/>
    <w:rsid w:val="00C110F4"/>
    <w:rsid w:val="00C1265F"/>
    <w:rsid w:val="00C13EB3"/>
    <w:rsid w:val="00C141E3"/>
    <w:rsid w:val="00C150A4"/>
    <w:rsid w:val="00C15225"/>
    <w:rsid w:val="00C16182"/>
    <w:rsid w:val="00C1699A"/>
    <w:rsid w:val="00C17453"/>
    <w:rsid w:val="00C221AC"/>
    <w:rsid w:val="00C221F0"/>
    <w:rsid w:val="00C228EF"/>
    <w:rsid w:val="00C22A15"/>
    <w:rsid w:val="00C22C2B"/>
    <w:rsid w:val="00C22E2C"/>
    <w:rsid w:val="00C26DAE"/>
    <w:rsid w:val="00C27490"/>
    <w:rsid w:val="00C30E4A"/>
    <w:rsid w:val="00C31914"/>
    <w:rsid w:val="00C31F6B"/>
    <w:rsid w:val="00C324EE"/>
    <w:rsid w:val="00C34F98"/>
    <w:rsid w:val="00C3516A"/>
    <w:rsid w:val="00C35E26"/>
    <w:rsid w:val="00C35F88"/>
    <w:rsid w:val="00C36C8A"/>
    <w:rsid w:val="00C4068F"/>
    <w:rsid w:val="00C40D8D"/>
    <w:rsid w:val="00C4259B"/>
    <w:rsid w:val="00C42795"/>
    <w:rsid w:val="00C42FAB"/>
    <w:rsid w:val="00C43FFA"/>
    <w:rsid w:val="00C467CD"/>
    <w:rsid w:val="00C50BA0"/>
    <w:rsid w:val="00C51132"/>
    <w:rsid w:val="00C54BEE"/>
    <w:rsid w:val="00C56FF1"/>
    <w:rsid w:val="00C570A7"/>
    <w:rsid w:val="00C57282"/>
    <w:rsid w:val="00C6007E"/>
    <w:rsid w:val="00C62242"/>
    <w:rsid w:val="00C62835"/>
    <w:rsid w:val="00C6476E"/>
    <w:rsid w:val="00C64BFF"/>
    <w:rsid w:val="00C66574"/>
    <w:rsid w:val="00C719D4"/>
    <w:rsid w:val="00C7247B"/>
    <w:rsid w:val="00C727F6"/>
    <w:rsid w:val="00C76B4F"/>
    <w:rsid w:val="00C80B13"/>
    <w:rsid w:val="00C82F61"/>
    <w:rsid w:val="00C85692"/>
    <w:rsid w:val="00C85703"/>
    <w:rsid w:val="00C867B4"/>
    <w:rsid w:val="00C86ED4"/>
    <w:rsid w:val="00C9079E"/>
    <w:rsid w:val="00C926C3"/>
    <w:rsid w:val="00C92F28"/>
    <w:rsid w:val="00C93967"/>
    <w:rsid w:val="00C93AC6"/>
    <w:rsid w:val="00C95CE8"/>
    <w:rsid w:val="00C9650A"/>
    <w:rsid w:val="00C96941"/>
    <w:rsid w:val="00C97DAF"/>
    <w:rsid w:val="00C97E54"/>
    <w:rsid w:val="00CA12C3"/>
    <w:rsid w:val="00CA32A6"/>
    <w:rsid w:val="00CA4757"/>
    <w:rsid w:val="00CB051E"/>
    <w:rsid w:val="00CB0704"/>
    <w:rsid w:val="00CB1D1A"/>
    <w:rsid w:val="00CB26B8"/>
    <w:rsid w:val="00CB2EA1"/>
    <w:rsid w:val="00CB560E"/>
    <w:rsid w:val="00CB5EBC"/>
    <w:rsid w:val="00CC1800"/>
    <w:rsid w:val="00CC1E4B"/>
    <w:rsid w:val="00CC2118"/>
    <w:rsid w:val="00CC2552"/>
    <w:rsid w:val="00CC2882"/>
    <w:rsid w:val="00CC3A76"/>
    <w:rsid w:val="00CC3F1A"/>
    <w:rsid w:val="00CC467F"/>
    <w:rsid w:val="00CC5FE3"/>
    <w:rsid w:val="00CD14F9"/>
    <w:rsid w:val="00CD2AA6"/>
    <w:rsid w:val="00CD39F8"/>
    <w:rsid w:val="00CD41DD"/>
    <w:rsid w:val="00CD5EF8"/>
    <w:rsid w:val="00CD6092"/>
    <w:rsid w:val="00CE01C0"/>
    <w:rsid w:val="00CE0A30"/>
    <w:rsid w:val="00CE1DB0"/>
    <w:rsid w:val="00CE3A8B"/>
    <w:rsid w:val="00CE4DAD"/>
    <w:rsid w:val="00CE6492"/>
    <w:rsid w:val="00CF04DF"/>
    <w:rsid w:val="00CF10B3"/>
    <w:rsid w:val="00CF1C46"/>
    <w:rsid w:val="00CF380B"/>
    <w:rsid w:val="00CF56F7"/>
    <w:rsid w:val="00CF665E"/>
    <w:rsid w:val="00CF6B84"/>
    <w:rsid w:val="00CF7F3B"/>
    <w:rsid w:val="00D00FDD"/>
    <w:rsid w:val="00D0146A"/>
    <w:rsid w:val="00D0192B"/>
    <w:rsid w:val="00D10E14"/>
    <w:rsid w:val="00D110DB"/>
    <w:rsid w:val="00D1132E"/>
    <w:rsid w:val="00D1225A"/>
    <w:rsid w:val="00D12627"/>
    <w:rsid w:val="00D13F5F"/>
    <w:rsid w:val="00D16476"/>
    <w:rsid w:val="00D16F53"/>
    <w:rsid w:val="00D20619"/>
    <w:rsid w:val="00D222C5"/>
    <w:rsid w:val="00D231B1"/>
    <w:rsid w:val="00D23DFB"/>
    <w:rsid w:val="00D24011"/>
    <w:rsid w:val="00D25944"/>
    <w:rsid w:val="00D27059"/>
    <w:rsid w:val="00D27EE7"/>
    <w:rsid w:val="00D32554"/>
    <w:rsid w:val="00D35821"/>
    <w:rsid w:val="00D368BF"/>
    <w:rsid w:val="00D40929"/>
    <w:rsid w:val="00D4137F"/>
    <w:rsid w:val="00D4203C"/>
    <w:rsid w:val="00D42779"/>
    <w:rsid w:val="00D43CE4"/>
    <w:rsid w:val="00D45E66"/>
    <w:rsid w:val="00D46233"/>
    <w:rsid w:val="00D465E9"/>
    <w:rsid w:val="00D50456"/>
    <w:rsid w:val="00D51E7F"/>
    <w:rsid w:val="00D52830"/>
    <w:rsid w:val="00D53073"/>
    <w:rsid w:val="00D533A5"/>
    <w:rsid w:val="00D53460"/>
    <w:rsid w:val="00D54E18"/>
    <w:rsid w:val="00D614BF"/>
    <w:rsid w:val="00D61797"/>
    <w:rsid w:val="00D6179D"/>
    <w:rsid w:val="00D6342C"/>
    <w:rsid w:val="00D64AD0"/>
    <w:rsid w:val="00D658B7"/>
    <w:rsid w:val="00D664AC"/>
    <w:rsid w:val="00D71200"/>
    <w:rsid w:val="00D73092"/>
    <w:rsid w:val="00D73180"/>
    <w:rsid w:val="00D755E4"/>
    <w:rsid w:val="00D76327"/>
    <w:rsid w:val="00D76759"/>
    <w:rsid w:val="00D77CEF"/>
    <w:rsid w:val="00D816AA"/>
    <w:rsid w:val="00D827E8"/>
    <w:rsid w:val="00D82C03"/>
    <w:rsid w:val="00D84B24"/>
    <w:rsid w:val="00D85DE7"/>
    <w:rsid w:val="00D86B85"/>
    <w:rsid w:val="00D90B34"/>
    <w:rsid w:val="00D90C8B"/>
    <w:rsid w:val="00D913A6"/>
    <w:rsid w:val="00D913C7"/>
    <w:rsid w:val="00D930DA"/>
    <w:rsid w:val="00D9428F"/>
    <w:rsid w:val="00D9466E"/>
    <w:rsid w:val="00D94930"/>
    <w:rsid w:val="00D960FD"/>
    <w:rsid w:val="00D9706B"/>
    <w:rsid w:val="00D979CD"/>
    <w:rsid w:val="00DA042C"/>
    <w:rsid w:val="00DA3A2A"/>
    <w:rsid w:val="00DA660D"/>
    <w:rsid w:val="00DA66DF"/>
    <w:rsid w:val="00DA78F3"/>
    <w:rsid w:val="00DB0165"/>
    <w:rsid w:val="00DB0D33"/>
    <w:rsid w:val="00DB102B"/>
    <w:rsid w:val="00DB1287"/>
    <w:rsid w:val="00DB20E3"/>
    <w:rsid w:val="00DB2D4C"/>
    <w:rsid w:val="00DB51DF"/>
    <w:rsid w:val="00DB56D1"/>
    <w:rsid w:val="00DB69E6"/>
    <w:rsid w:val="00DB6AB4"/>
    <w:rsid w:val="00DC1B8F"/>
    <w:rsid w:val="00DC3505"/>
    <w:rsid w:val="00DC40D8"/>
    <w:rsid w:val="00DC4BC3"/>
    <w:rsid w:val="00DC5D4C"/>
    <w:rsid w:val="00DD485F"/>
    <w:rsid w:val="00DD48A3"/>
    <w:rsid w:val="00DD7DCD"/>
    <w:rsid w:val="00DE2194"/>
    <w:rsid w:val="00DE27A6"/>
    <w:rsid w:val="00DE320C"/>
    <w:rsid w:val="00DE40D5"/>
    <w:rsid w:val="00DE463E"/>
    <w:rsid w:val="00DE47A1"/>
    <w:rsid w:val="00DE509D"/>
    <w:rsid w:val="00DE5DB4"/>
    <w:rsid w:val="00DE62C1"/>
    <w:rsid w:val="00DE6741"/>
    <w:rsid w:val="00DE693F"/>
    <w:rsid w:val="00DE74A9"/>
    <w:rsid w:val="00DF13B6"/>
    <w:rsid w:val="00DF1D0D"/>
    <w:rsid w:val="00DF5F0E"/>
    <w:rsid w:val="00E01C96"/>
    <w:rsid w:val="00E02CB4"/>
    <w:rsid w:val="00E03186"/>
    <w:rsid w:val="00E0489F"/>
    <w:rsid w:val="00E05997"/>
    <w:rsid w:val="00E05C0D"/>
    <w:rsid w:val="00E0648C"/>
    <w:rsid w:val="00E064E9"/>
    <w:rsid w:val="00E072F6"/>
    <w:rsid w:val="00E07909"/>
    <w:rsid w:val="00E13A1D"/>
    <w:rsid w:val="00E162C1"/>
    <w:rsid w:val="00E16CBF"/>
    <w:rsid w:val="00E16D31"/>
    <w:rsid w:val="00E175F9"/>
    <w:rsid w:val="00E178D0"/>
    <w:rsid w:val="00E23562"/>
    <w:rsid w:val="00E23788"/>
    <w:rsid w:val="00E246AE"/>
    <w:rsid w:val="00E2489F"/>
    <w:rsid w:val="00E268D2"/>
    <w:rsid w:val="00E320C0"/>
    <w:rsid w:val="00E3245C"/>
    <w:rsid w:val="00E34020"/>
    <w:rsid w:val="00E341D2"/>
    <w:rsid w:val="00E3429D"/>
    <w:rsid w:val="00E34A39"/>
    <w:rsid w:val="00E3684F"/>
    <w:rsid w:val="00E37097"/>
    <w:rsid w:val="00E371B3"/>
    <w:rsid w:val="00E37347"/>
    <w:rsid w:val="00E403A1"/>
    <w:rsid w:val="00E40F66"/>
    <w:rsid w:val="00E42D7E"/>
    <w:rsid w:val="00E44B85"/>
    <w:rsid w:val="00E458FC"/>
    <w:rsid w:val="00E47735"/>
    <w:rsid w:val="00E504C0"/>
    <w:rsid w:val="00E52993"/>
    <w:rsid w:val="00E5418B"/>
    <w:rsid w:val="00E55315"/>
    <w:rsid w:val="00E55BDE"/>
    <w:rsid w:val="00E55F3A"/>
    <w:rsid w:val="00E562A0"/>
    <w:rsid w:val="00E569CD"/>
    <w:rsid w:val="00E67DD6"/>
    <w:rsid w:val="00E70B43"/>
    <w:rsid w:val="00E711E9"/>
    <w:rsid w:val="00E7267F"/>
    <w:rsid w:val="00E73B02"/>
    <w:rsid w:val="00E73C92"/>
    <w:rsid w:val="00E73FB7"/>
    <w:rsid w:val="00E74271"/>
    <w:rsid w:val="00E769BE"/>
    <w:rsid w:val="00E76E93"/>
    <w:rsid w:val="00E8052A"/>
    <w:rsid w:val="00E810AD"/>
    <w:rsid w:val="00E82189"/>
    <w:rsid w:val="00E830E6"/>
    <w:rsid w:val="00E858AF"/>
    <w:rsid w:val="00E85BB1"/>
    <w:rsid w:val="00E87CDD"/>
    <w:rsid w:val="00E87E44"/>
    <w:rsid w:val="00E91777"/>
    <w:rsid w:val="00E922AC"/>
    <w:rsid w:val="00E924DE"/>
    <w:rsid w:val="00E9253B"/>
    <w:rsid w:val="00E92C2C"/>
    <w:rsid w:val="00E94114"/>
    <w:rsid w:val="00E9481D"/>
    <w:rsid w:val="00E94F36"/>
    <w:rsid w:val="00E974FB"/>
    <w:rsid w:val="00E97C6A"/>
    <w:rsid w:val="00EA0D23"/>
    <w:rsid w:val="00EA1D8E"/>
    <w:rsid w:val="00EA2ED2"/>
    <w:rsid w:val="00EA31C4"/>
    <w:rsid w:val="00EA3F15"/>
    <w:rsid w:val="00EA4A60"/>
    <w:rsid w:val="00EA5B11"/>
    <w:rsid w:val="00EA78FD"/>
    <w:rsid w:val="00EA7E4F"/>
    <w:rsid w:val="00EB02C9"/>
    <w:rsid w:val="00EB471B"/>
    <w:rsid w:val="00EB6417"/>
    <w:rsid w:val="00EB6883"/>
    <w:rsid w:val="00EB7AE1"/>
    <w:rsid w:val="00EB7D7F"/>
    <w:rsid w:val="00EC386E"/>
    <w:rsid w:val="00EC45B4"/>
    <w:rsid w:val="00EC4C65"/>
    <w:rsid w:val="00EC570F"/>
    <w:rsid w:val="00EC6FD2"/>
    <w:rsid w:val="00ED337F"/>
    <w:rsid w:val="00ED53A1"/>
    <w:rsid w:val="00ED59E2"/>
    <w:rsid w:val="00ED61D0"/>
    <w:rsid w:val="00ED6205"/>
    <w:rsid w:val="00ED6AFC"/>
    <w:rsid w:val="00ED7796"/>
    <w:rsid w:val="00ED781E"/>
    <w:rsid w:val="00ED7DD9"/>
    <w:rsid w:val="00EE02E0"/>
    <w:rsid w:val="00EE0B41"/>
    <w:rsid w:val="00EE2F9C"/>
    <w:rsid w:val="00EE4C8A"/>
    <w:rsid w:val="00EE4E90"/>
    <w:rsid w:val="00EE52AD"/>
    <w:rsid w:val="00EE5EDA"/>
    <w:rsid w:val="00EE6DCA"/>
    <w:rsid w:val="00EE6E2F"/>
    <w:rsid w:val="00EF05B6"/>
    <w:rsid w:val="00EF0F81"/>
    <w:rsid w:val="00EF2C9C"/>
    <w:rsid w:val="00EF3EDA"/>
    <w:rsid w:val="00EF4922"/>
    <w:rsid w:val="00EF7BE4"/>
    <w:rsid w:val="00F00112"/>
    <w:rsid w:val="00F00203"/>
    <w:rsid w:val="00F007C1"/>
    <w:rsid w:val="00F03A76"/>
    <w:rsid w:val="00F040CA"/>
    <w:rsid w:val="00F07C1C"/>
    <w:rsid w:val="00F1063B"/>
    <w:rsid w:val="00F1255D"/>
    <w:rsid w:val="00F12631"/>
    <w:rsid w:val="00F15E31"/>
    <w:rsid w:val="00F225E5"/>
    <w:rsid w:val="00F2274F"/>
    <w:rsid w:val="00F22B59"/>
    <w:rsid w:val="00F231E9"/>
    <w:rsid w:val="00F25129"/>
    <w:rsid w:val="00F3165D"/>
    <w:rsid w:val="00F31A9D"/>
    <w:rsid w:val="00F32B62"/>
    <w:rsid w:val="00F35ADA"/>
    <w:rsid w:val="00F3605A"/>
    <w:rsid w:val="00F36302"/>
    <w:rsid w:val="00F366A4"/>
    <w:rsid w:val="00F41786"/>
    <w:rsid w:val="00F4268A"/>
    <w:rsid w:val="00F453FF"/>
    <w:rsid w:val="00F45E34"/>
    <w:rsid w:val="00F504A0"/>
    <w:rsid w:val="00F510A5"/>
    <w:rsid w:val="00F53615"/>
    <w:rsid w:val="00F53761"/>
    <w:rsid w:val="00F5592D"/>
    <w:rsid w:val="00F56858"/>
    <w:rsid w:val="00F60EAB"/>
    <w:rsid w:val="00F60FAE"/>
    <w:rsid w:val="00F61738"/>
    <w:rsid w:val="00F61C16"/>
    <w:rsid w:val="00F61E26"/>
    <w:rsid w:val="00F627D8"/>
    <w:rsid w:val="00F63B6A"/>
    <w:rsid w:val="00F6406F"/>
    <w:rsid w:val="00F65512"/>
    <w:rsid w:val="00F65688"/>
    <w:rsid w:val="00F66EAC"/>
    <w:rsid w:val="00F672BB"/>
    <w:rsid w:val="00F7002F"/>
    <w:rsid w:val="00F70E61"/>
    <w:rsid w:val="00F714B9"/>
    <w:rsid w:val="00F7168F"/>
    <w:rsid w:val="00F776A8"/>
    <w:rsid w:val="00F800DD"/>
    <w:rsid w:val="00F81032"/>
    <w:rsid w:val="00F8177E"/>
    <w:rsid w:val="00F81E39"/>
    <w:rsid w:val="00F86597"/>
    <w:rsid w:val="00F869B1"/>
    <w:rsid w:val="00F87449"/>
    <w:rsid w:val="00F87E82"/>
    <w:rsid w:val="00F903AA"/>
    <w:rsid w:val="00F9077A"/>
    <w:rsid w:val="00F92FB2"/>
    <w:rsid w:val="00F9385D"/>
    <w:rsid w:val="00F940E1"/>
    <w:rsid w:val="00F9410E"/>
    <w:rsid w:val="00F94650"/>
    <w:rsid w:val="00F9566A"/>
    <w:rsid w:val="00F97EFC"/>
    <w:rsid w:val="00FA1789"/>
    <w:rsid w:val="00FA18C2"/>
    <w:rsid w:val="00FA2894"/>
    <w:rsid w:val="00FA3357"/>
    <w:rsid w:val="00FA4442"/>
    <w:rsid w:val="00FA6886"/>
    <w:rsid w:val="00FA7EA1"/>
    <w:rsid w:val="00FB241A"/>
    <w:rsid w:val="00FB65F7"/>
    <w:rsid w:val="00FC0615"/>
    <w:rsid w:val="00FC1B40"/>
    <w:rsid w:val="00FC20AD"/>
    <w:rsid w:val="00FC2C95"/>
    <w:rsid w:val="00FC552B"/>
    <w:rsid w:val="00FC555E"/>
    <w:rsid w:val="00FC587D"/>
    <w:rsid w:val="00FD2244"/>
    <w:rsid w:val="00FD2C02"/>
    <w:rsid w:val="00FD746A"/>
    <w:rsid w:val="00FD7FF3"/>
    <w:rsid w:val="00FE295A"/>
    <w:rsid w:val="00FE2A8B"/>
    <w:rsid w:val="00FE3072"/>
    <w:rsid w:val="00FE707E"/>
    <w:rsid w:val="00FE7354"/>
    <w:rsid w:val="00FF0512"/>
    <w:rsid w:val="00FF0A01"/>
    <w:rsid w:val="00FF0FCC"/>
    <w:rsid w:val="00FF16DE"/>
    <w:rsid w:val="00FF413A"/>
    <w:rsid w:val="00FF7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A3139"/>
  <w15:docId w15:val="{BEACF09D-5549-4425-A247-3E15799BB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C93"/>
  </w:style>
  <w:style w:type="paragraph" w:styleId="Heading1">
    <w:name w:val="heading 1"/>
    <w:basedOn w:val="Normal"/>
    <w:next w:val="Normal"/>
    <w:link w:val="Heading1Char"/>
    <w:uiPriority w:val="1"/>
    <w:qFormat/>
    <w:rsid w:val="00403BF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1"/>
    <w:unhideWhenUsed/>
    <w:qFormat/>
    <w:rsid w:val="00D7309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1"/>
    <w:qFormat/>
    <w:rsid w:val="00B32948"/>
    <w:pPr>
      <w:widowControl w:val="0"/>
      <w:autoSpaceDE w:val="0"/>
      <w:autoSpaceDN w:val="0"/>
      <w:spacing w:after="0" w:line="240" w:lineRule="auto"/>
      <w:ind w:right="724"/>
      <w:jc w:val="right"/>
      <w:outlineLvl w:val="2"/>
    </w:pPr>
    <w:rPr>
      <w:rFonts w:ascii="Times New Roman" w:eastAsia="Times New Roman" w:hAnsi="Times New Roman" w:cs="Times New Roman"/>
      <w:sz w:val="29"/>
      <w:szCs w:val="29"/>
      <w:lang w:val="ro-RO"/>
    </w:rPr>
  </w:style>
  <w:style w:type="paragraph" w:styleId="Heading4">
    <w:name w:val="heading 4"/>
    <w:basedOn w:val="Normal"/>
    <w:link w:val="Heading4Char"/>
    <w:uiPriority w:val="1"/>
    <w:qFormat/>
    <w:rsid w:val="00B32948"/>
    <w:pPr>
      <w:widowControl w:val="0"/>
      <w:autoSpaceDE w:val="0"/>
      <w:autoSpaceDN w:val="0"/>
      <w:spacing w:after="0" w:line="240" w:lineRule="auto"/>
      <w:ind w:right="731"/>
      <w:jc w:val="right"/>
      <w:outlineLvl w:val="3"/>
    </w:pPr>
    <w:rPr>
      <w:rFonts w:ascii="Times New Roman" w:eastAsia="Times New Roman" w:hAnsi="Times New Roman" w:cs="Times New Roman"/>
      <w:b/>
      <w:bCs/>
      <w:sz w:val="28"/>
      <w:szCs w:val="28"/>
      <w:lang w:val="ro-RO"/>
    </w:rPr>
  </w:style>
  <w:style w:type="paragraph" w:styleId="Heading5">
    <w:name w:val="heading 5"/>
    <w:basedOn w:val="Normal"/>
    <w:next w:val="Normal"/>
    <w:link w:val="Heading5Char"/>
    <w:uiPriority w:val="1"/>
    <w:unhideWhenUsed/>
    <w:qFormat/>
    <w:rsid w:val="00322572"/>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link w:val="Heading6Char"/>
    <w:uiPriority w:val="1"/>
    <w:qFormat/>
    <w:rsid w:val="00B32948"/>
    <w:pPr>
      <w:widowControl w:val="0"/>
      <w:autoSpaceDE w:val="0"/>
      <w:autoSpaceDN w:val="0"/>
      <w:spacing w:after="0" w:line="302" w:lineRule="exact"/>
      <w:ind w:right="1449"/>
      <w:jc w:val="right"/>
      <w:outlineLvl w:val="5"/>
    </w:pPr>
    <w:rPr>
      <w:rFonts w:ascii="Times New Roman" w:eastAsia="Times New Roman" w:hAnsi="Times New Roman" w:cs="Times New Roman"/>
      <w:b/>
      <w:bCs/>
      <w:sz w:val="27"/>
      <w:szCs w:val="27"/>
      <w:lang w:val="ro-RO"/>
    </w:rPr>
  </w:style>
  <w:style w:type="paragraph" w:styleId="Heading7">
    <w:name w:val="heading 7"/>
    <w:basedOn w:val="Normal"/>
    <w:link w:val="Heading7Char"/>
    <w:uiPriority w:val="1"/>
    <w:qFormat/>
    <w:rsid w:val="00B32948"/>
    <w:pPr>
      <w:widowControl w:val="0"/>
      <w:autoSpaceDE w:val="0"/>
      <w:autoSpaceDN w:val="0"/>
      <w:spacing w:after="0" w:line="308" w:lineRule="exact"/>
      <w:jc w:val="right"/>
      <w:outlineLvl w:val="6"/>
    </w:pPr>
    <w:rPr>
      <w:rFonts w:ascii="Times New Roman" w:eastAsia="Times New Roman" w:hAnsi="Times New Roman" w:cs="Times New Roman"/>
      <w:sz w:val="27"/>
      <w:szCs w:val="27"/>
      <w:lang w:val="ro-RO"/>
    </w:rPr>
  </w:style>
  <w:style w:type="paragraph" w:styleId="Heading8">
    <w:name w:val="heading 8"/>
    <w:basedOn w:val="Normal"/>
    <w:link w:val="Heading8Char"/>
    <w:uiPriority w:val="1"/>
    <w:qFormat/>
    <w:rsid w:val="00B32948"/>
    <w:pPr>
      <w:widowControl w:val="0"/>
      <w:autoSpaceDE w:val="0"/>
      <w:autoSpaceDN w:val="0"/>
      <w:spacing w:after="0" w:line="240" w:lineRule="auto"/>
      <w:ind w:left="20"/>
      <w:outlineLvl w:val="7"/>
    </w:pPr>
    <w:rPr>
      <w:rFonts w:ascii="Times New Roman" w:eastAsia="Times New Roman" w:hAnsi="Times New Roman" w:cs="Times New Roman"/>
      <w:sz w:val="26"/>
      <w:szCs w:val="26"/>
      <w:lang w:val="ro-RO"/>
    </w:rPr>
  </w:style>
  <w:style w:type="paragraph" w:styleId="Heading9">
    <w:name w:val="heading 9"/>
    <w:basedOn w:val="Normal"/>
    <w:link w:val="Heading9Char"/>
    <w:uiPriority w:val="1"/>
    <w:qFormat/>
    <w:rsid w:val="00B32948"/>
    <w:pPr>
      <w:widowControl w:val="0"/>
      <w:autoSpaceDE w:val="0"/>
      <w:autoSpaceDN w:val="0"/>
      <w:spacing w:after="0" w:line="240" w:lineRule="auto"/>
      <w:ind w:left="315"/>
      <w:outlineLvl w:val="8"/>
    </w:pPr>
    <w:rPr>
      <w:rFonts w:ascii="Times New Roman" w:eastAsia="Times New Roman" w:hAnsi="Times New Roman" w:cs="Times New Roman"/>
      <w:b/>
      <w:bCs/>
      <w:sz w:val="25"/>
      <w:szCs w:val="25"/>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34115"/>
    <w:pPr>
      <w:spacing w:after="0" w:line="240" w:lineRule="auto"/>
    </w:pPr>
    <w:rPr>
      <w:rFonts w:eastAsiaTheme="minorEastAsia"/>
    </w:rPr>
  </w:style>
  <w:style w:type="character" w:customStyle="1" w:styleId="NoSpacingChar">
    <w:name w:val="No Spacing Char"/>
    <w:basedOn w:val="DefaultParagraphFont"/>
    <w:link w:val="NoSpacing"/>
    <w:uiPriority w:val="1"/>
    <w:rsid w:val="00834115"/>
    <w:rPr>
      <w:rFonts w:eastAsiaTheme="minorEastAsia"/>
    </w:rPr>
  </w:style>
  <w:style w:type="character" w:customStyle="1" w:styleId="Heading1Char">
    <w:name w:val="Heading 1 Char"/>
    <w:basedOn w:val="DefaultParagraphFont"/>
    <w:link w:val="Heading1"/>
    <w:uiPriority w:val="1"/>
    <w:rsid w:val="00403BFA"/>
    <w:rPr>
      <w:rFonts w:asciiTheme="majorHAnsi" w:eastAsiaTheme="majorEastAsia" w:hAnsiTheme="majorHAnsi" w:cstheme="majorBidi"/>
      <w:color w:val="365F91" w:themeColor="accent1" w:themeShade="BF"/>
      <w:sz w:val="32"/>
      <w:szCs w:val="32"/>
    </w:rPr>
  </w:style>
  <w:style w:type="paragraph" w:styleId="ListParagraph">
    <w:name w:val="List Paragraph"/>
    <w:aliases w:val="Normal bullet 2,Paragraph,Bullet EY,List L1,References,List Paragraph1"/>
    <w:basedOn w:val="Normal"/>
    <w:link w:val="ListParagraphChar"/>
    <w:uiPriority w:val="1"/>
    <w:qFormat/>
    <w:rsid w:val="00267CF6"/>
    <w:pPr>
      <w:ind w:left="720"/>
      <w:contextualSpacing/>
    </w:pPr>
  </w:style>
  <w:style w:type="paragraph" w:styleId="BalloonText">
    <w:name w:val="Balloon Text"/>
    <w:basedOn w:val="Normal"/>
    <w:link w:val="BalloonTextChar"/>
    <w:uiPriority w:val="99"/>
    <w:semiHidden/>
    <w:unhideWhenUsed/>
    <w:rsid w:val="00FE29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95A"/>
    <w:rPr>
      <w:rFonts w:ascii="Segoe UI" w:hAnsi="Segoe UI" w:cs="Segoe UI"/>
      <w:sz w:val="18"/>
      <w:szCs w:val="18"/>
    </w:rPr>
  </w:style>
  <w:style w:type="paragraph" w:styleId="Header">
    <w:name w:val="header"/>
    <w:basedOn w:val="Normal"/>
    <w:link w:val="HeaderChar"/>
    <w:uiPriority w:val="99"/>
    <w:unhideWhenUsed/>
    <w:rsid w:val="003E01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135"/>
  </w:style>
  <w:style w:type="paragraph" w:styleId="Footer">
    <w:name w:val="footer"/>
    <w:basedOn w:val="Normal"/>
    <w:link w:val="FooterChar"/>
    <w:uiPriority w:val="99"/>
    <w:unhideWhenUsed/>
    <w:rsid w:val="003E01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135"/>
  </w:style>
  <w:style w:type="character" w:customStyle="1" w:styleId="longtext1">
    <w:name w:val="long_text1"/>
    <w:rsid w:val="00135364"/>
    <w:rPr>
      <w:sz w:val="20"/>
      <w:szCs w:val="20"/>
    </w:rPr>
  </w:style>
  <w:style w:type="paragraph" w:customStyle="1" w:styleId="Pa1">
    <w:name w:val="Pa1"/>
    <w:basedOn w:val="Normal"/>
    <w:next w:val="Normal"/>
    <w:uiPriority w:val="99"/>
    <w:rsid w:val="00F63B6A"/>
    <w:pPr>
      <w:autoSpaceDE w:val="0"/>
      <w:autoSpaceDN w:val="0"/>
      <w:adjustRightInd w:val="0"/>
      <w:spacing w:after="0" w:line="221" w:lineRule="atLeast"/>
    </w:pPr>
    <w:rPr>
      <w:rFonts w:ascii="Nexa Book" w:hAnsi="Nexa Book"/>
      <w:sz w:val="24"/>
      <w:szCs w:val="24"/>
    </w:rPr>
  </w:style>
  <w:style w:type="paragraph" w:styleId="BodyText">
    <w:name w:val="Body Text"/>
    <w:basedOn w:val="Normal"/>
    <w:link w:val="BodyTextChar"/>
    <w:uiPriority w:val="1"/>
    <w:qFormat/>
    <w:rsid w:val="00F63B6A"/>
    <w:pPr>
      <w:spacing w:after="120" w:line="240" w:lineRule="auto"/>
      <w:jc w:val="both"/>
    </w:pPr>
    <w:rPr>
      <w:sz w:val="20"/>
      <w:szCs w:val="24"/>
      <w:lang w:val="ro-RO"/>
    </w:rPr>
  </w:style>
  <w:style w:type="character" w:customStyle="1" w:styleId="BodyTextChar">
    <w:name w:val="Body Text Char"/>
    <w:basedOn w:val="DefaultParagraphFont"/>
    <w:link w:val="BodyText"/>
    <w:uiPriority w:val="1"/>
    <w:rsid w:val="00F63B6A"/>
    <w:rPr>
      <w:sz w:val="20"/>
      <w:szCs w:val="24"/>
      <w:lang w:val="ro-RO"/>
    </w:rPr>
  </w:style>
  <w:style w:type="paragraph" w:styleId="TOCHeading">
    <w:name w:val="TOC Heading"/>
    <w:basedOn w:val="Heading1"/>
    <w:next w:val="Normal"/>
    <w:uiPriority w:val="39"/>
    <w:unhideWhenUsed/>
    <w:qFormat/>
    <w:rsid w:val="00FA6886"/>
    <w:pPr>
      <w:outlineLvl w:val="9"/>
    </w:pPr>
  </w:style>
  <w:style w:type="paragraph" w:styleId="TOC1">
    <w:name w:val="toc 1"/>
    <w:basedOn w:val="Normal"/>
    <w:next w:val="Normal"/>
    <w:autoRedefine/>
    <w:uiPriority w:val="39"/>
    <w:unhideWhenUsed/>
    <w:rsid w:val="006F71AC"/>
    <w:pPr>
      <w:tabs>
        <w:tab w:val="left" w:pos="440"/>
        <w:tab w:val="right" w:leader="dot" w:pos="9498"/>
      </w:tabs>
      <w:spacing w:after="100" w:line="240" w:lineRule="auto"/>
      <w:ind w:left="90"/>
    </w:pPr>
  </w:style>
  <w:style w:type="character" w:styleId="Hyperlink">
    <w:name w:val="Hyperlink"/>
    <w:basedOn w:val="DefaultParagraphFont"/>
    <w:uiPriority w:val="99"/>
    <w:unhideWhenUsed/>
    <w:rsid w:val="00FA6886"/>
    <w:rPr>
      <w:color w:val="0000FF" w:themeColor="hyperlink"/>
      <w:u w:val="single"/>
    </w:rPr>
  </w:style>
  <w:style w:type="table" w:styleId="TableGrid">
    <w:name w:val="Table Grid"/>
    <w:basedOn w:val="TableNormal"/>
    <w:uiPriority w:val="39"/>
    <w:rsid w:val="005B3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FF7B7A"/>
    <w:pPr>
      <w:tabs>
        <w:tab w:val="left" w:pos="880"/>
        <w:tab w:val="left" w:pos="1100"/>
      </w:tabs>
      <w:spacing w:after="100" w:line="360" w:lineRule="auto"/>
      <w:ind w:left="851" w:right="-22" w:hanging="425"/>
    </w:pPr>
  </w:style>
  <w:style w:type="character" w:customStyle="1" w:styleId="tli">
    <w:name w:val="tli"/>
    <w:basedOn w:val="DefaultParagraphFont"/>
    <w:rsid w:val="0096390F"/>
  </w:style>
  <w:style w:type="paragraph" w:styleId="NormalWeb">
    <w:name w:val="Normal (Web)"/>
    <w:basedOn w:val="Normal"/>
    <w:uiPriority w:val="99"/>
    <w:rsid w:val="00F03A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F03A76"/>
  </w:style>
  <w:style w:type="paragraph" w:styleId="Title">
    <w:name w:val="Title"/>
    <w:basedOn w:val="Normal"/>
    <w:next w:val="Normal"/>
    <w:link w:val="TitleChar"/>
    <w:uiPriority w:val="1"/>
    <w:qFormat/>
    <w:rsid w:val="00405F0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405F07"/>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1"/>
    <w:rsid w:val="00D73092"/>
    <w:rPr>
      <w:rFonts w:asciiTheme="majorHAnsi" w:eastAsiaTheme="majorEastAsia" w:hAnsiTheme="majorHAnsi" w:cstheme="majorBidi"/>
      <w:color w:val="365F91" w:themeColor="accent1" w:themeShade="BF"/>
      <w:sz w:val="26"/>
      <w:szCs w:val="26"/>
    </w:rPr>
  </w:style>
  <w:style w:type="character" w:styleId="LineNumber">
    <w:name w:val="line number"/>
    <w:basedOn w:val="DefaultParagraphFont"/>
    <w:uiPriority w:val="99"/>
    <w:semiHidden/>
    <w:unhideWhenUsed/>
    <w:rsid w:val="000D1019"/>
  </w:style>
  <w:style w:type="character" w:customStyle="1" w:styleId="UnresolvedMention1">
    <w:name w:val="Unresolved Mention1"/>
    <w:basedOn w:val="DefaultParagraphFont"/>
    <w:uiPriority w:val="99"/>
    <w:semiHidden/>
    <w:unhideWhenUsed/>
    <w:rsid w:val="00D222C5"/>
    <w:rPr>
      <w:color w:val="808080"/>
      <w:shd w:val="clear" w:color="auto" w:fill="E6E6E6"/>
    </w:rPr>
  </w:style>
  <w:style w:type="paragraph" w:customStyle="1" w:styleId="Listparagraf1">
    <w:name w:val="Listă paragraf1"/>
    <w:basedOn w:val="Normal"/>
    <w:rsid w:val="00D64AD0"/>
    <w:pPr>
      <w:widowControl w:val="0"/>
      <w:suppressAutoHyphens/>
      <w:spacing w:after="0" w:line="240" w:lineRule="auto"/>
      <w:ind w:left="720"/>
    </w:pPr>
    <w:rPr>
      <w:rFonts w:ascii="Times New Roman" w:eastAsia="SimSun" w:hAnsi="Times New Roman" w:cs="Lucida Sans"/>
      <w:kern w:val="1"/>
      <w:sz w:val="24"/>
      <w:szCs w:val="24"/>
      <w:lang w:val="ro-RO" w:eastAsia="hi-IN" w:bidi="hi-IN"/>
    </w:rPr>
  </w:style>
  <w:style w:type="character" w:customStyle="1" w:styleId="pt">
    <w:name w:val="pt"/>
    <w:basedOn w:val="DefaultParagraphFont"/>
    <w:rsid w:val="00F00112"/>
  </w:style>
  <w:style w:type="paragraph" w:styleId="Revision">
    <w:name w:val="Revision"/>
    <w:hidden/>
    <w:uiPriority w:val="99"/>
    <w:semiHidden/>
    <w:rsid w:val="003C059F"/>
    <w:pPr>
      <w:spacing w:after="0" w:line="240" w:lineRule="auto"/>
    </w:pPr>
  </w:style>
  <w:style w:type="character" w:styleId="Emphasis">
    <w:name w:val="Emphasis"/>
    <w:basedOn w:val="DefaultParagraphFont"/>
    <w:uiPriority w:val="20"/>
    <w:qFormat/>
    <w:rsid w:val="008934E8"/>
    <w:rPr>
      <w:i/>
      <w:iCs/>
    </w:rPr>
  </w:style>
  <w:style w:type="character" w:styleId="CommentReference">
    <w:name w:val="annotation reference"/>
    <w:basedOn w:val="DefaultParagraphFont"/>
    <w:uiPriority w:val="99"/>
    <w:unhideWhenUsed/>
    <w:rsid w:val="0022473C"/>
    <w:rPr>
      <w:sz w:val="16"/>
      <w:szCs w:val="16"/>
    </w:rPr>
  </w:style>
  <w:style w:type="paragraph" w:styleId="CommentText">
    <w:name w:val="annotation text"/>
    <w:basedOn w:val="Normal"/>
    <w:link w:val="CommentTextChar"/>
    <w:uiPriority w:val="99"/>
    <w:unhideWhenUsed/>
    <w:rsid w:val="0022473C"/>
    <w:pPr>
      <w:spacing w:line="240" w:lineRule="auto"/>
    </w:pPr>
    <w:rPr>
      <w:sz w:val="20"/>
      <w:szCs w:val="20"/>
    </w:rPr>
  </w:style>
  <w:style w:type="character" w:customStyle="1" w:styleId="CommentTextChar">
    <w:name w:val="Comment Text Char"/>
    <w:basedOn w:val="DefaultParagraphFont"/>
    <w:link w:val="CommentText"/>
    <w:uiPriority w:val="99"/>
    <w:rsid w:val="0022473C"/>
    <w:rPr>
      <w:sz w:val="20"/>
      <w:szCs w:val="20"/>
    </w:rPr>
  </w:style>
  <w:style w:type="paragraph" w:styleId="CommentSubject">
    <w:name w:val="annotation subject"/>
    <w:basedOn w:val="CommentText"/>
    <w:next w:val="CommentText"/>
    <w:link w:val="CommentSubjectChar"/>
    <w:uiPriority w:val="99"/>
    <w:semiHidden/>
    <w:unhideWhenUsed/>
    <w:rsid w:val="0022473C"/>
    <w:rPr>
      <w:b/>
      <w:bCs/>
    </w:rPr>
  </w:style>
  <w:style w:type="character" w:customStyle="1" w:styleId="CommentSubjectChar">
    <w:name w:val="Comment Subject Char"/>
    <w:basedOn w:val="CommentTextChar"/>
    <w:link w:val="CommentSubject"/>
    <w:uiPriority w:val="99"/>
    <w:semiHidden/>
    <w:rsid w:val="0022473C"/>
    <w:rPr>
      <w:b/>
      <w:bCs/>
      <w:sz w:val="20"/>
      <w:szCs w:val="20"/>
    </w:rPr>
  </w:style>
  <w:style w:type="paragraph" w:styleId="BodyTextIndent">
    <w:name w:val="Body Text Indent"/>
    <w:basedOn w:val="Normal"/>
    <w:link w:val="BodyTextIndentChar"/>
    <w:rsid w:val="0056766E"/>
    <w:pPr>
      <w:spacing w:after="120" w:line="240" w:lineRule="auto"/>
      <w:ind w:left="283"/>
    </w:pPr>
    <w:rPr>
      <w:rFonts w:ascii="Times New Roman" w:eastAsia="Times New Roman" w:hAnsi="Times New Roman" w:cs="Times New Roman"/>
      <w:sz w:val="24"/>
      <w:szCs w:val="24"/>
      <w:lang w:val="en-IE"/>
    </w:rPr>
  </w:style>
  <w:style w:type="character" w:customStyle="1" w:styleId="BodyTextIndentChar">
    <w:name w:val="Body Text Indent Char"/>
    <w:basedOn w:val="DefaultParagraphFont"/>
    <w:link w:val="BodyTextIndent"/>
    <w:rsid w:val="0056766E"/>
    <w:rPr>
      <w:rFonts w:ascii="Times New Roman" w:eastAsia="Times New Roman" w:hAnsi="Times New Roman" w:cs="Times New Roman"/>
      <w:sz w:val="24"/>
      <w:szCs w:val="24"/>
      <w:lang w:val="en-IE"/>
    </w:rPr>
  </w:style>
  <w:style w:type="paragraph" w:customStyle="1" w:styleId="Default">
    <w:name w:val="Default"/>
    <w:rsid w:val="0056766E"/>
    <w:pPr>
      <w:autoSpaceDE w:val="0"/>
      <w:autoSpaceDN w:val="0"/>
      <w:adjustRightInd w:val="0"/>
      <w:spacing w:after="0" w:line="240" w:lineRule="auto"/>
    </w:pPr>
    <w:rPr>
      <w:rFonts w:ascii="Arial" w:eastAsia="Times New Roman" w:hAnsi="Arial" w:cs="Arial"/>
      <w:color w:val="000000"/>
      <w:sz w:val="24"/>
      <w:szCs w:val="24"/>
      <w:lang w:val="ro-RO" w:eastAsia="ro-RO"/>
    </w:rPr>
  </w:style>
  <w:style w:type="character" w:customStyle="1" w:styleId="Fontdeparagrafimplicit1">
    <w:name w:val="Font de paragraf implicit1"/>
    <w:rsid w:val="0056766E"/>
  </w:style>
  <w:style w:type="character" w:customStyle="1" w:styleId="al">
    <w:name w:val="al"/>
    <w:basedOn w:val="DefaultParagraphFont"/>
    <w:rsid w:val="00672D33"/>
  </w:style>
  <w:style w:type="character" w:customStyle="1" w:styleId="tal">
    <w:name w:val="tal"/>
    <w:basedOn w:val="DefaultParagraphFont"/>
    <w:rsid w:val="00672D33"/>
  </w:style>
  <w:style w:type="character" w:customStyle="1" w:styleId="ar">
    <w:name w:val="ar"/>
    <w:basedOn w:val="DefaultParagraphFont"/>
    <w:rsid w:val="00672D33"/>
  </w:style>
  <w:style w:type="character" w:customStyle="1" w:styleId="tpa">
    <w:name w:val="tpa"/>
    <w:basedOn w:val="DefaultParagraphFont"/>
    <w:rsid w:val="00322572"/>
  </w:style>
  <w:style w:type="character" w:customStyle="1" w:styleId="li">
    <w:name w:val="li"/>
    <w:basedOn w:val="DefaultParagraphFont"/>
    <w:rsid w:val="00322572"/>
  </w:style>
  <w:style w:type="character" w:styleId="Strong">
    <w:name w:val="Strong"/>
    <w:basedOn w:val="DefaultParagraphFont"/>
    <w:uiPriority w:val="22"/>
    <w:qFormat/>
    <w:rsid w:val="00322572"/>
    <w:rPr>
      <w:b/>
      <w:bCs/>
    </w:rPr>
  </w:style>
  <w:style w:type="character" w:customStyle="1" w:styleId="Heading5Char">
    <w:name w:val="Heading 5 Char"/>
    <w:basedOn w:val="DefaultParagraphFont"/>
    <w:link w:val="Heading5"/>
    <w:uiPriority w:val="1"/>
    <w:rsid w:val="00322572"/>
    <w:rPr>
      <w:rFonts w:asciiTheme="majorHAnsi" w:eastAsiaTheme="majorEastAsia" w:hAnsiTheme="majorHAnsi" w:cstheme="majorBidi"/>
      <w:color w:val="365F91" w:themeColor="accent1" w:themeShade="BF"/>
    </w:rPr>
  </w:style>
  <w:style w:type="character" w:customStyle="1" w:styleId="ListParagraphChar">
    <w:name w:val="List Paragraph Char"/>
    <w:aliases w:val="Normal bullet 2 Char,Paragraph Char,Bullet EY Char,List L1 Char,References Char,List Paragraph1 Char"/>
    <w:basedOn w:val="DefaultParagraphFont"/>
    <w:link w:val="ListParagraph"/>
    <w:uiPriority w:val="1"/>
    <w:rsid w:val="00762189"/>
  </w:style>
  <w:style w:type="character" w:customStyle="1" w:styleId="UnresolvedMention2">
    <w:name w:val="Unresolved Mention2"/>
    <w:basedOn w:val="DefaultParagraphFont"/>
    <w:uiPriority w:val="99"/>
    <w:semiHidden/>
    <w:unhideWhenUsed/>
    <w:rsid w:val="000F09EE"/>
    <w:rPr>
      <w:color w:val="605E5C"/>
      <w:shd w:val="clear" w:color="auto" w:fill="E1DFDD"/>
    </w:rPr>
  </w:style>
  <w:style w:type="character" w:customStyle="1" w:styleId="UnresolvedMention3">
    <w:name w:val="Unresolved Mention3"/>
    <w:basedOn w:val="DefaultParagraphFont"/>
    <w:uiPriority w:val="99"/>
    <w:semiHidden/>
    <w:unhideWhenUsed/>
    <w:rsid w:val="00672F08"/>
    <w:rPr>
      <w:color w:val="605E5C"/>
      <w:shd w:val="clear" w:color="auto" w:fill="E1DFDD"/>
    </w:rPr>
  </w:style>
  <w:style w:type="paragraph" w:customStyle="1" w:styleId="Standard">
    <w:name w:val="Standard"/>
    <w:rsid w:val="007540C9"/>
    <w:pPr>
      <w:suppressAutoHyphens/>
      <w:autoSpaceDN w:val="0"/>
      <w:spacing w:after="0" w:line="240" w:lineRule="auto"/>
      <w:textAlignment w:val="baseline"/>
    </w:pPr>
    <w:rPr>
      <w:rFonts w:ascii="Arial" w:eastAsia="Times New Roman" w:hAnsi="Arial" w:cs="Arial"/>
      <w:color w:val="000000"/>
      <w:kern w:val="3"/>
      <w:sz w:val="24"/>
      <w:szCs w:val="24"/>
      <w:lang w:val="ro-RO" w:eastAsia="ro-RO"/>
    </w:rPr>
  </w:style>
  <w:style w:type="character" w:customStyle="1" w:styleId="Heading3Char">
    <w:name w:val="Heading 3 Char"/>
    <w:basedOn w:val="DefaultParagraphFont"/>
    <w:link w:val="Heading3"/>
    <w:uiPriority w:val="1"/>
    <w:rsid w:val="00B32948"/>
    <w:rPr>
      <w:rFonts w:ascii="Times New Roman" w:eastAsia="Times New Roman" w:hAnsi="Times New Roman" w:cs="Times New Roman"/>
      <w:sz w:val="29"/>
      <w:szCs w:val="29"/>
      <w:lang w:val="ro-RO"/>
    </w:rPr>
  </w:style>
  <w:style w:type="character" w:customStyle="1" w:styleId="Heading4Char">
    <w:name w:val="Heading 4 Char"/>
    <w:basedOn w:val="DefaultParagraphFont"/>
    <w:link w:val="Heading4"/>
    <w:uiPriority w:val="1"/>
    <w:rsid w:val="00B32948"/>
    <w:rPr>
      <w:rFonts w:ascii="Times New Roman" w:eastAsia="Times New Roman" w:hAnsi="Times New Roman" w:cs="Times New Roman"/>
      <w:b/>
      <w:bCs/>
      <w:sz w:val="28"/>
      <w:szCs w:val="28"/>
      <w:lang w:val="ro-RO"/>
    </w:rPr>
  </w:style>
  <w:style w:type="character" w:customStyle="1" w:styleId="Heading6Char">
    <w:name w:val="Heading 6 Char"/>
    <w:basedOn w:val="DefaultParagraphFont"/>
    <w:link w:val="Heading6"/>
    <w:uiPriority w:val="1"/>
    <w:rsid w:val="00B32948"/>
    <w:rPr>
      <w:rFonts w:ascii="Times New Roman" w:eastAsia="Times New Roman" w:hAnsi="Times New Roman" w:cs="Times New Roman"/>
      <w:b/>
      <w:bCs/>
      <w:sz w:val="27"/>
      <w:szCs w:val="27"/>
      <w:lang w:val="ro-RO"/>
    </w:rPr>
  </w:style>
  <w:style w:type="character" w:customStyle="1" w:styleId="Heading7Char">
    <w:name w:val="Heading 7 Char"/>
    <w:basedOn w:val="DefaultParagraphFont"/>
    <w:link w:val="Heading7"/>
    <w:uiPriority w:val="1"/>
    <w:rsid w:val="00B32948"/>
    <w:rPr>
      <w:rFonts w:ascii="Times New Roman" w:eastAsia="Times New Roman" w:hAnsi="Times New Roman" w:cs="Times New Roman"/>
      <w:sz w:val="27"/>
      <w:szCs w:val="27"/>
      <w:lang w:val="ro-RO"/>
    </w:rPr>
  </w:style>
  <w:style w:type="character" w:customStyle="1" w:styleId="Heading8Char">
    <w:name w:val="Heading 8 Char"/>
    <w:basedOn w:val="DefaultParagraphFont"/>
    <w:link w:val="Heading8"/>
    <w:uiPriority w:val="1"/>
    <w:rsid w:val="00B32948"/>
    <w:rPr>
      <w:rFonts w:ascii="Times New Roman" w:eastAsia="Times New Roman" w:hAnsi="Times New Roman" w:cs="Times New Roman"/>
      <w:sz w:val="26"/>
      <w:szCs w:val="26"/>
      <w:lang w:val="ro-RO"/>
    </w:rPr>
  </w:style>
  <w:style w:type="character" w:customStyle="1" w:styleId="Heading9Char">
    <w:name w:val="Heading 9 Char"/>
    <w:basedOn w:val="DefaultParagraphFont"/>
    <w:link w:val="Heading9"/>
    <w:uiPriority w:val="1"/>
    <w:rsid w:val="00B32948"/>
    <w:rPr>
      <w:rFonts w:ascii="Times New Roman" w:eastAsia="Times New Roman" w:hAnsi="Times New Roman" w:cs="Times New Roman"/>
      <w:b/>
      <w:bCs/>
      <w:sz w:val="25"/>
      <w:szCs w:val="25"/>
      <w:lang w:val="ro-RO"/>
    </w:rPr>
  </w:style>
  <w:style w:type="numbering" w:customStyle="1" w:styleId="FrListare1">
    <w:name w:val="Fără Listare1"/>
    <w:next w:val="NoList"/>
    <w:uiPriority w:val="99"/>
    <w:semiHidden/>
    <w:unhideWhenUsed/>
    <w:rsid w:val="00B32948"/>
  </w:style>
  <w:style w:type="table" w:customStyle="1" w:styleId="TableNormal1">
    <w:name w:val="Table Normal1"/>
    <w:uiPriority w:val="2"/>
    <w:semiHidden/>
    <w:unhideWhenUsed/>
    <w:qFormat/>
    <w:rsid w:val="00B32948"/>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2948"/>
    <w:pPr>
      <w:widowControl w:val="0"/>
      <w:autoSpaceDE w:val="0"/>
      <w:autoSpaceDN w:val="0"/>
      <w:spacing w:after="0" w:line="240" w:lineRule="auto"/>
    </w:pPr>
    <w:rPr>
      <w:rFonts w:ascii="Times New Roman" w:eastAsia="Times New Roman" w:hAnsi="Times New Roman" w:cs="Times New Roman"/>
      <w:lang w:val="ro-RO"/>
    </w:rPr>
  </w:style>
  <w:style w:type="character" w:customStyle="1" w:styleId="rvts7">
    <w:name w:val="rvts7"/>
    <w:basedOn w:val="DefaultParagraphFont"/>
    <w:rsid w:val="00B32948"/>
  </w:style>
  <w:style w:type="numbering" w:customStyle="1" w:styleId="FrListare2">
    <w:name w:val="Fără Listare2"/>
    <w:next w:val="NoList"/>
    <w:uiPriority w:val="99"/>
    <w:semiHidden/>
    <w:unhideWhenUsed/>
    <w:rsid w:val="00B32948"/>
  </w:style>
  <w:style w:type="table" w:customStyle="1" w:styleId="TableNormal11">
    <w:name w:val="Table Normal11"/>
    <w:uiPriority w:val="2"/>
    <w:semiHidden/>
    <w:unhideWhenUsed/>
    <w:qFormat/>
    <w:rsid w:val="00B32948"/>
    <w:pPr>
      <w:widowControl w:val="0"/>
      <w:autoSpaceDE w:val="0"/>
      <w:autoSpaceDN w:val="0"/>
      <w:spacing w:after="0" w:line="240" w:lineRule="auto"/>
    </w:pPr>
    <w:tblPr>
      <w:tblInd w:w="0" w:type="dxa"/>
      <w:tblCellMar>
        <w:top w:w="0" w:type="dxa"/>
        <w:left w:w="0" w:type="dxa"/>
        <w:bottom w:w="0" w:type="dxa"/>
        <w:right w:w="0" w:type="dxa"/>
      </w:tblCellMar>
    </w:tblPr>
  </w:style>
  <w:style w:type="numbering" w:customStyle="1" w:styleId="FrListare3">
    <w:name w:val="Fără Listare3"/>
    <w:next w:val="NoList"/>
    <w:uiPriority w:val="99"/>
    <w:semiHidden/>
    <w:unhideWhenUsed/>
    <w:rsid w:val="00B32948"/>
  </w:style>
  <w:style w:type="numbering" w:customStyle="1" w:styleId="FrListare11">
    <w:name w:val="Fără Listare11"/>
    <w:next w:val="NoList"/>
    <w:uiPriority w:val="99"/>
    <w:semiHidden/>
    <w:unhideWhenUsed/>
    <w:rsid w:val="00B32948"/>
  </w:style>
  <w:style w:type="table" w:customStyle="1" w:styleId="TableNormal2">
    <w:name w:val="Table Normal2"/>
    <w:uiPriority w:val="2"/>
    <w:semiHidden/>
    <w:unhideWhenUsed/>
    <w:qFormat/>
    <w:rsid w:val="00B32948"/>
    <w:pPr>
      <w:widowControl w:val="0"/>
      <w:autoSpaceDE w:val="0"/>
      <w:autoSpaceDN w:val="0"/>
      <w:spacing w:after="0" w:line="240" w:lineRule="auto"/>
    </w:pPr>
    <w:tblPr>
      <w:tblInd w:w="0" w:type="dxa"/>
      <w:tblCellMar>
        <w:top w:w="0" w:type="dxa"/>
        <w:left w:w="0" w:type="dxa"/>
        <w:bottom w:w="0" w:type="dxa"/>
        <w:right w:w="0" w:type="dxa"/>
      </w:tblCellMar>
    </w:tblPr>
  </w:style>
  <w:style w:type="character" w:customStyle="1" w:styleId="rvts2">
    <w:name w:val="rvts2"/>
    <w:basedOn w:val="DefaultParagraphFont"/>
    <w:rsid w:val="00B32948"/>
  </w:style>
  <w:style w:type="character" w:customStyle="1" w:styleId="psearchhighlight">
    <w:name w:val="psearchhighlight"/>
    <w:basedOn w:val="DefaultParagraphFont"/>
    <w:rsid w:val="00B32948"/>
  </w:style>
  <w:style w:type="character" w:customStyle="1" w:styleId="rvts8">
    <w:name w:val="rvts8"/>
    <w:basedOn w:val="DefaultParagraphFont"/>
    <w:rsid w:val="00B32948"/>
  </w:style>
  <w:style w:type="table" w:customStyle="1" w:styleId="TableNormal3">
    <w:name w:val="Table Normal3"/>
    <w:uiPriority w:val="2"/>
    <w:semiHidden/>
    <w:unhideWhenUsed/>
    <w:qFormat/>
    <w:rsid w:val="00B32948"/>
    <w:pPr>
      <w:widowControl w:val="0"/>
      <w:autoSpaceDE w:val="0"/>
      <w:autoSpaceDN w:val="0"/>
      <w:spacing w:after="0" w:line="240" w:lineRule="auto"/>
    </w:pPr>
    <w:tblPr>
      <w:tblInd w:w="0" w:type="dxa"/>
      <w:tblCellMar>
        <w:top w:w="0" w:type="dxa"/>
        <w:left w:w="0" w:type="dxa"/>
        <w:bottom w:w="0" w:type="dxa"/>
        <w:right w:w="0" w:type="dxa"/>
      </w:tblCellMar>
    </w:tblPr>
  </w:style>
  <w:style w:type="numbering" w:customStyle="1" w:styleId="FrListare4">
    <w:name w:val="Fără Listare4"/>
    <w:next w:val="NoList"/>
    <w:uiPriority w:val="99"/>
    <w:semiHidden/>
    <w:unhideWhenUsed/>
    <w:rsid w:val="00B32948"/>
  </w:style>
  <w:style w:type="character" w:styleId="PlaceholderText">
    <w:name w:val="Placeholder Text"/>
    <w:basedOn w:val="DefaultParagraphFont"/>
    <w:uiPriority w:val="99"/>
    <w:semiHidden/>
    <w:rsid w:val="00B32948"/>
    <w:rPr>
      <w:color w:val="808080"/>
    </w:rPr>
  </w:style>
  <w:style w:type="character" w:styleId="FollowedHyperlink">
    <w:name w:val="FollowedHyperlink"/>
    <w:basedOn w:val="DefaultParagraphFont"/>
    <w:uiPriority w:val="99"/>
    <w:semiHidden/>
    <w:unhideWhenUsed/>
    <w:rsid w:val="00B32948"/>
    <w:rPr>
      <w:color w:val="800080" w:themeColor="followedHyperlink"/>
      <w:u w:val="single"/>
    </w:rPr>
  </w:style>
  <w:style w:type="paragraph" w:customStyle="1" w:styleId="Heading11">
    <w:name w:val="Heading 11"/>
    <w:basedOn w:val="Normal"/>
    <w:uiPriority w:val="1"/>
    <w:qFormat/>
    <w:rsid w:val="00BB704D"/>
    <w:pPr>
      <w:widowControl w:val="0"/>
      <w:autoSpaceDE w:val="0"/>
      <w:autoSpaceDN w:val="0"/>
      <w:spacing w:after="0" w:line="240" w:lineRule="auto"/>
      <w:ind w:left="198"/>
      <w:jc w:val="both"/>
      <w:outlineLvl w:val="1"/>
    </w:pPr>
    <w:rPr>
      <w:rFonts w:ascii="Times New Roman" w:eastAsia="Times New Roman" w:hAnsi="Times New Roman" w:cs="Times New Roman"/>
      <w:b/>
      <w:bCs/>
      <w:sz w:val="24"/>
      <w:szCs w:val="24"/>
      <w:lang w:val="ro-RO"/>
    </w:rPr>
  </w:style>
  <w:style w:type="table" w:customStyle="1" w:styleId="TableNormal4">
    <w:name w:val="Table Normal4"/>
    <w:uiPriority w:val="2"/>
    <w:semiHidden/>
    <w:unhideWhenUsed/>
    <w:qFormat/>
    <w:rsid w:val="00FC2C95"/>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elgril1">
    <w:name w:val="Tabel grilă1"/>
    <w:basedOn w:val="TableNormal"/>
    <w:next w:val="TableGrid"/>
    <w:uiPriority w:val="59"/>
    <w:rsid w:val="00437230"/>
    <w:pPr>
      <w:suppressAutoHyphens/>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gril2">
    <w:name w:val="Tabel grilă2"/>
    <w:basedOn w:val="TableNormal"/>
    <w:next w:val="TableGrid"/>
    <w:uiPriority w:val="59"/>
    <w:rsid w:val="006D2202"/>
    <w:pPr>
      <w:suppressAutoHyphens/>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gril3">
    <w:name w:val="Tabel grilă3"/>
    <w:basedOn w:val="TableNormal"/>
    <w:next w:val="TableGrid"/>
    <w:uiPriority w:val="59"/>
    <w:rsid w:val="006D2202"/>
    <w:pPr>
      <w:suppressAutoHyphens/>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gril4">
    <w:name w:val="Tabel grilă4"/>
    <w:basedOn w:val="TableNormal"/>
    <w:next w:val="TableGrid"/>
    <w:uiPriority w:val="59"/>
    <w:rsid w:val="006D2202"/>
    <w:pPr>
      <w:suppressAutoHyphens/>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gril5">
    <w:name w:val="Tabel grilă5"/>
    <w:basedOn w:val="TableNormal"/>
    <w:next w:val="TableGrid"/>
    <w:uiPriority w:val="59"/>
    <w:rsid w:val="0007114D"/>
    <w:pPr>
      <w:suppressAutoHyphens/>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B30B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75836">
      <w:bodyDiv w:val="1"/>
      <w:marLeft w:val="0"/>
      <w:marRight w:val="0"/>
      <w:marTop w:val="0"/>
      <w:marBottom w:val="0"/>
      <w:divBdr>
        <w:top w:val="none" w:sz="0" w:space="0" w:color="auto"/>
        <w:left w:val="none" w:sz="0" w:space="0" w:color="auto"/>
        <w:bottom w:val="none" w:sz="0" w:space="0" w:color="auto"/>
        <w:right w:val="none" w:sz="0" w:space="0" w:color="auto"/>
      </w:divBdr>
    </w:div>
    <w:div w:id="43022403">
      <w:bodyDiv w:val="1"/>
      <w:marLeft w:val="0"/>
      <w:marRight w:val="0"/>
      <w:marTop w:val="0"/>
      <w:marBottom w:val="0"/>
      <w:divBdr>
        <w:top w:val="none" w:sz="0" w:space="0" w:color="auto"/>
        <w:left w:val="none" w:sz="0" w:space="0" w:color="auto"/>
        <w:bottom w:val="none" w:sz="0" w:space="0" w:color="auto"/>
        <w:right w:val="none" w:sz="0" w:space="0" w:color="auto"/>
      </w:divBdr>
    </w:div>
    <w:div w:id="46538357">
      <w:bodyDiv w:val="1"/>
      <w:marLeft w:val="0"/>
      <w:marRight w:val="0"/>
      <w:marTop w:val="0"/>
      <w:marBottom w:val="0"/>
      <w:divBdr>
        <w:top w:val="none" w:sz="0" w:space="0" w:color="auto"/>
        <w:left w:val="none" w:sz="0" w:space="0" w:color="auto"/>
        <w:bottom w:val="none" w:sz="0" w:space="0" w:color="auto"/>
        <w:right w:val="none" w:sz="0" w:space="0" w:color="auto"/>
      </w:divBdr>
    </w:div>
    <w:div w:id="136918607">
      <w:bodyDiv w:val="1"/>
      <w:marLeft w:val="0"/>
      <w:marRight w:val="0"/>
      <w:marTop w:val="0"/>
      <w:marBottom w:val="0"/>
      <w:divBdr>
        <w:top w:val="none" w:sz="0" w:space="0" w:color="auto"/>
        <w:left w:val="none" w:sz="0" w:space="0" w:color="auto"/>
        <w:bottom w:val="none" w:sz="0" w:space="0" w:color="auto"/>
        <w:right w:val="none" w:sz="0" w:space="0" w:color="auto"/>
      </w:divBdr>
    </w:div>
    <w:div w:id="145362780">
      <w:bodyDiv w:val="1"/>
      <w:marLeft w:val="0"/>
      <w:marRight w:val="0"/>
      <w:marTop w:val="0"/>
      <w:marBottom w:val="0"/>
      <w:divBdr>
        <w:top w:val="none" w:sz="0" w:space="0" w:color="auto"/>
        <w:left w:val="none" w:sz="0" w:space="0" w:color="auto"/>
        <w:bottom w:val="none" w:sz="0" w:space="0" w:color="auto"/>
        <w:right w:val="none" w:sz="0" w:space="0" w:color="auto"/>
      </w:divBdr>
      <w:divsChild>
        <w:div w:id="338625980">
          <w:marLeft w:val="547"/>
          <w:marRight w:val="0"/>
          <w:marTop w:val="0"/>
          <w:marBottom w:val="0"/>
          <w:divBdr>
            <w:top w:val="none" w:sz="0" w:space="0" w:color="auto"/>
            <w:left w:val="none" w:sz="0" w:space="0" w:color="auto"/>
            <w:bottom w:val="none" w:sz="0" w:space="0" w:color="auto"/>
            <w:right w:val="none" w:sz="0" w:space="0" w:color="auto"/>
          </w:divBdr>
        </w:div>
        <w:div w:id="928390199">
          <w:marLeft w:val="547"/>
          <w:marRight w:val="0"/>
          <w:marTop w:val="0"/>
          <w:marBottom w:val="0"/>
          <w:divBdr>
            <w:top w:val="none" w:sz="0" w:space="0" w:color="auto"/>
            <w:left w:val="none" w:sz="0" w:space="0" w:color="auto"/>
            <w:bottom w:val="none" w:sz="0" w:space="0" w:color="auto"/>
            <w:right w:val="none" w:sz="0" w:space="0" w:color="auto"/>
          </w:divBdr>
        </w:div>
      </w:divsChild>
    </w:div>
    <w:div w:id="197476520">
      <w:bodyDiv w:val="1"/>
      <w:marLeft w:val="0"/>
      <w:marRight w:val="0"/>
      <w:marTop w:val="0"/>
      <w:marBottom w:val="0"/>
      <w:divBdr>
        <w:top w:val="none" w:sz="0" w:space="0" w:color="auto"/>
        <w:left w:val="none" w:sz="0" w:space="0" w:color="auto"/>
        <w:bottom w:val="none" w:sz="0" w:space="0" w:color="auto"/>
        <w:right w:val="none" w:sz="0" w:space="0" w:color="auto"/>
      </w:divBdr>
    </w:div>
    <w:div w:id="207106608">
      <w:bodyDiv w:val="1"/>
      <w:marLeft w:val="0"/>
      <w:marRight w:val="0"/>
      <w:marTop w:val="0"/>
      <w:marBottom w:val="0"/>
      <w:divBdr>
        <w:top w:val="none" w:sz="0" w:space="0" w:color="auto"/>
        <w:left w:val="none" w:sz="0" w:space="0" w:color="auto"/>
        <w:bottom w:val="none" w:sz="0" w:space="0" w:color="auto"/>
        <w:right w:val="none" w:sz="0" w:space="0" w:color="auto"/>
      </w:divBdr>
    </w:div>
    <w:div w:id="211038485">
      <w:bodyDiv w:val="1"/>
      <w:marLeft w:val="0"/>
      <w:marRight w:val="0"/>
      <w:marTop w:val="0"/>
      <w:marBottom w:val="0"/>
      <w:divBdr>
        <w:top w:val="none" w:sz="0" w:space="0" w:color="auto"/>
        <w:left w:val="none" w:sz="0" w:space="0" w:color="auto"/>
        <w:bottom w:val="none" w:sz="0" w:space="0" w:color="auto"/>
        <w:right w:val="none" w:sz="0" w:space="0" w:color="auto"/>
      </w:divBdr>
    </w:div>
    <w:div w:id="228080472">
      <w:bodyDiv w:val="1"/>
      <w:marLeft w:val="0"/>
      <w:marRight w:val="0"/>
      <w:marTop w:val="0"/>
      <w:marBottom w:val="0"/>
      <w:divBdr>
        <w:top w:val="none" w:sz="0" w:space="0" w:color="auto"/>
        <w:left w:val="none" w:sz="0" w:space="0" w:color="auto"/>
        <w:bottom w:val="none" w:sz="0" w:space="0" w:color="auto"/>
        <w:right w:val="none" w:sz="0" w:space="0" w:color="auto"/>
      </w:divBdr>
    </w:div>
    <w:div w:id="251672301">
      <w:bodyDiv w:val="1"/>
      <w:marLeft w:val="0"/>
      <w:marRight w:val="0"/>
      <w:marTop w:val="0"/>
      <w:marBottom w:val="0"/>
      <w:divBdr>
        <w:top w:val="none" w:sz="0" w:space="0" w:color="auto"/>
        <w:left w:val="none" w:sz="0" w:space="0" w:color="auto"/>
        <w:bottom w:val="none" w:sz="0" w:space="0" w:color="auto"/>
        <w:right w:val="none" w:sz="0" w:space="0" w:color="auto"/>
      </w:divBdr>
    </w:div>
    <w:div w:id="286199348">
      <w:bodyDiv w:val="1"/>
      <w:marLeft w:val="0"/>
      <w:marRight w:val="0"/>
      <w:marTop w:val="0"/>
      <w:marBottom w:val="0"/>
      <w:divBdr>
        <w:top w:val="none" w:sz="0" w:space="0" w:color="auto"/>
        <w:left w:val="none" w:sz="0" w:space="0" w:color="auto"/>
        <w:bottom w:val="none" w:sz="0" w:space="0" w:color="auto"/>
        <w:right w:val="none" w:sz="0" w:space="0" w:color="auto"/>
      </w:divBdr>
    </w:div>
    <w:div w:id="301470637">
      <w:bodyDiv w:val="1"/>
      <w:marLeft w:val="0"/>
      <w:marRight w:val="0"/>
      <w:marTop w:val="0"/>
      <w:marBottom w:val="0"/>
      <w:divBdr>
        <w:top w:val="none" w:sz="0" w:space="0" w:color="auto"/>
        <w:left w:val="none" w:sz="0" w:space="0" w:color="auto"/>
        <w:bottom w:val="none" w:sz="0" w:space="0" w:color="auto"/>
        <w:right w:val="none" w:sz="0" w:space="0" w:color="auto"/>
      </w:divBdr>
    </w:div>
    <w:div w:id="323779706">
      <w:bodyDiv w:val="1"/>
      <w:marLeft w:val="0"/>
      <w:marRight w:val="0"/>
      <w:marTop w:val="0"/>
      <w:marBottom w:val="0"/>
      <w:divBdr>
        <w:top w:val="none" w:sz="0" w:space="0" w:color="auto"/>
        <w:left w:val="none" w:sz="0" w:space="0" w:color="auto"/>
        <w:bottom w:val="none" w:sz="0" w:space="0" w:color="auto"/>
        <w:right w:val="none" w:sz="0" w:space="0" w:color="auto"/>
      </w:divBdr>
    </w:div>
    <w:div w:id="369187048">
      <w:bodyDiv w:val="1"/>
      <w:marLeft w:val="0"/>
      <w:marRight w:val="0"/>
      <w:marTop w:val="0"/>
      <w:marBottom w:val="0"/>
      <w:divBdr>
        <w:top w:val="none" w:sz="0" w:space="0" w:color="auto"/>
        <w:left w:val="none" w:sz="0" w:space="0" w:color="auto"/>
        <w:bottom w:val="none" w:sz="0" w:space="0" w:color="auto"/>
        <w:right w:val="none" w:sz="0" w:space="0" w:color="auto"/>
      </w:divBdr>
    </w:div>
    <w:div w:id="369382952">
      <w:bodyDiv w:val="1"/>
      <w:marLeft w:val="0"/>
      <w:marRight w:val="0"/>
      <w:marTop w:val="0"/>
      <w:marBottom w:val="0"/>
      <w:divBdr>
        <w:top w:val="none" w:sz="0" w:space="0" w:color="auto"/>
        <w:left w:val="none" w:sz="0" w:space="0" w:color="auto"/>
        <w:bottom w:val="none" w:sz="0" w:space="0" w:color="auto"/>
        <w:right w:val="none" w:sz="0" w:space="0" w:color="auto"/>
      </w:divBdr>
      <w:divsChild>
        <w:div w:id="26296028">
          <w:marLeft w:val="547"/>
          <w:marRight w:val="0"/>
          <w:marTop w:val="0"/>
          <w:marBottom w:val="0"/>
          <w:divBdr>
            <w:top w:val="none" w:sz="0" w:space="0" w:color="auto"/>
            <w:left w:val="none" w:sz="0" w:space="0" w:color="auto"/>
            <w:bottom w:val="none" w:sz="0" w:space="0" w:color="auto"/>
            <w:right w:val="none" w:sz="0" w:space="0" w:color="auto"/>
          </w:divBdr>
        </w:div>
        <w:div w:id="404962001">
          <w:marLeft w:val="547"/>
          <w:marRight w:val="0"/>
          <w:marTop w:val="0"/>
          <w:marBottom w:val="0"/>
          <w:divBdr>
            <w:top w:val="none" w:sz="0" w:space="0" w:color="auto"/>
            <w:left w:val="none" w:sz="0" w:space="0" w:color="auto"/>
            <w:bottom w:val="none" w:sz="0" w:space="0" w:color="auto"/>
            <w:right w:val="none" w:sz="0" w:space="0" w:color="auto"/>
          </w:divBdr>
        </w:div>
        <w:div w:id="506753327">
          <w:marLeft w:val="547"/>
          <w:marRight w:val="0"/>
          <w:marTop w:val="0"/>
          <w:marBottom w:val="0"/>
          <w:divBdr>
            <w:top w:val="none" w:sz="0" w:space="0" w:color="auto"/>
            <w:left w:val="none" w:sz="0" w:space="0" w:color="auto"/>
            <w:bottom w:val="none" w:sz="0" w:space="0" w:color="auto"/>
            <w:right w:val="none" w:sz="0" w:space="0" w:color="auto"/>
          </w:divBdr>
        </w:div>
      </w:divsChild>
    </w:div>
    <w:div w:id="378017860">
      <w:bodyDiv w:val="1"/>
      <w:marLeft w:val="0"/>
      <w:marRight w:val="0"/>
      <w:marTop w:val="0"/>
      <w:marBottom w:val="0"/>
      <w:divBdr>
        <w:top w:val="none" w:sz="0" w:space="0" w:color="auto"/>
        <w:left w:val="none" w:sz="0" w:space="0" w:color="auto"/>
        <w:bottom w:val="none" w:sz="0" w:space="0" w:color="auto"/>
        <w:right w:val="none" w:sz="0" w:space="0" w:color="auto"/>
      </w:divBdr>
      <w:divsChild>
        <w:div w:id="222302451">
          <w:marLeft w:val="0"/>
          <w:marRight w:val="0"/>
          <w:marTop w:val="0"/>
          <w:marBottom w:val="0"/>
          <w:divBdr>
            <w:top w:val="dashed" w:sz="2" w:space="0" w:color="FFFFFF"/>
            <w:left w:val="dashed" w:sz="2" w:space="0" w:color="FFFFFF"/>
            <w:bottom w:val="dashed" w:sz="2" w:space="0" w:color="FFFFFF"/>
            <w:right w:val="dashed" w:sz="2" w:space="0" w:color="FFFFFF"/>
          </w:divBdr>
        </w:div>
        <w:div w:id="1937520434">
          <w:marLeft w:val="0"/>
          <w:marRight w:val="0"/>
          <w:marTop w:val="0"/>
          <w:marBottom w:val="0"/>
          <w:divBdr>
            <w:top w:val="dashed" w:sz="2" w:space="0" w:color="FFFFFF"/>
            <w:left w:val="dashed" w:sz="2" w:space="0" w:color="FFFFFF"/>
            <w:bottom w:val="dashed" w:sz="2" w:space="0" w:color="FFFFFF"/>
            <w:right w:val="dashed" w:sz="2" w:space="0" w:color="FFFFFF"/>
          </w:divBdr>
          <w:divsChild>
            <w:div w:id="13356915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93086116">
      <w:bodyDiv w:val="1"/>
      <w:marLeft w:val="0"/>
      <w:marRight w:val="0"/>
      <w:marTop w:val="0"/>
      <w:marBottom w:val="0"/>
      <w:divBdr>
        <w:top w:val="none" w:sz="0" w:space="0" w:color="auto"/>
        <w:left w:val="none" w:sz="0" w:space="0" w:color="auto"/>
        <w:bottom w:val="none" w:sz="0" w:space="0" w:color="auto"/>
        <w:right w:val="none" w:sz="0" w:space="0" w:color="auto"/>
      </w:divBdr>
    </w:div>
    <w:div w:id="400370114">
      <w:bodyDiv w:val="1"/>
      <w:marLeft w:val="0"/>
      <w:marRight w:val="0"/>
      <w:marTop w:val="0"/>
      <w:marBottom w:val="0"/>
      <w:divBdr>
        <w:top w:val="none" w:sz="0" w:space="0" w:color="auto"/>
        <w:left w:val="none" w:sz="0" w:space="0" w:color="auto"/>
        <w:bottom w:val="none" w:sz="0" w:space="0" w:color="auto"/>
        <w:right w:val="none" w:sz="0" w:space="0" w:color="auto"/>
      </w:divBdr>
    </w:div>
    <w:div w:id="428087852">
      <w:bodyDiv w:val="1"/>
      <w:marLeft w:val="0"/>
      <w:marRight w:val="0"/>
      <w:marTop w:val="0"/>
      <w:marBottom w:val="0"/>
      <w:divBdr>
        <w:top w:val="none" w:sz="0" w:space="0" w:color="auto"/>
        <w:left w:val="none" w:sz="0" w:space="0" w:color="auto"/>
        <w:bottom w:val="none" w:sz="0" w:space="0" w:color="auto"/>
        <w:right w:val="none" w:sz="0" w:space="0" w:color="auto"/>
      </w:divBdr>
    </w:div>
    <w:div w:id="464782699">
      <w:bodyDiv w:val="1"/>
      <w:marLeft w:val="0"/>
      <w:marRight w:val="0"/>
      <w:marTop w:val="0"/>
      <w:marBottom w:val="0"/>
      <w:divBdr>
        <w:top w:val="none" w:sz="0" w:space="0" w:color="auto"/>
        <w:left w:val="none" w:sz="0" w:space="0" w:color="auto"/>
        <w:bottom w:val="none" w:sz="0" w:space="0" w:color="auto"/>
        <w:right w:val="none" w:sz="0" w:space="0" w:color="auto"/>
      </w:divBdr>
    </w:div>
    <w:div w:id="479270267">
      <w:bodyDiv w:val="1"/>
      <w:marLeft w:val="0"/>
      <w:marRight w:val="0"/>
      <w:marTop w:val="0"/>
      <w:marBottom w:val="0"/>
      <w:divBdr>
        <w:top w:val="none" w:sz="0" w:space="0" w:color="auto"/>
        <w:left w:val="none" w:sz="0" w:space="0" w:color="auto"/>
        <w:bottom w:val="none" w:sz="0" w:space="0" w:color="auto"/>
        <w:right w:val="none" w:sz="0" w:space="0" w:color="auto"/>
      </w:divBdr>
    </w:div>
    <w:div w:id="503210841">
      <w:bodyDiv w:val="1"/>
      <w:marLeft w:val="0"/>
      <w:marRight w:val="0"/>
      <w:marTop w:val="0"/>
      <w:marBottom w:val="0"/>
      <w:divBdr>
        <w:top w:val="none" w:sz="0" w:space="0" w:color="auto"/>
        <w:left w:val="none" w:sz="0" w:space="0" w:color="auto"/>
        <w:bottom w:val="none" w:sz="0" w:space="0" w:color="auto"/>
        <w:right w:val="none" w:sz="0" w:space="0" w:color="auto"/>
      </w:divBdr>
    </w:div>
    <w:div w:id="529101737">
      <w:bodyDiv w:val="1"/>
      <w:marLeft w:val="0"/>
      <w:marRight w:val="0"/>
      <w:marTop w:val="0"/>
      <w:marBottom w:val="0"/>
      <w:divBdr>
        <w:top w:val="none" w:sz="0" w:space="0" w:color="auto"/>
        <w:left w:val="none" w:sz="0" w:space="0" w:color="auto"/>
        <w:bottom w:val="none" w:sz="0" w:space="0" w:color="auto"/>
        <w:right w:val="none" w:sz="0" w:space="0" w:color="auto"/>
      </w:divBdr>
    </w:div>
    <w:div w:id="574631094">
      <w:bodyDiv w:val="1"/>
      <w:marLeft w:val="0"/>
      <w:marRight w:val="0"/>
      <w:marTop w:val="0"/>
      <w:marBottom w:val="0"/>
      <w:divBdr>
        <w:top w:val="none" w:sz="0" w:space="0" w:color="auto"/>
        <w:left w:val="none" w:sz="0" w:space="0" w:color="auto"/>
        <w:bottom w:val="none" w:sz="0" w:space="0" w:color="auto"/>
        <w:right w:val="none" w:sz="0" w:space="0" w:color="auto"/>
      </w:divBdr>
    </w:div>
    <w:div w:id="637226533">
      <w:bodyDiv w:val="1"/>
      <w:marLeft w:val="0"/>
      <w:marRight w:val="0"/>
      <w:marTop w:val="0"/>
      <w:marBottom w:val="0"/>
      <w:divBdr>
        <w:top w:val="none" w:sz="0" w:space="0" w:color="auto"/>
        <w:left w:val="none" w:sz="0" w:space="0" w:color="auto"/>
        <w:bottom w:val="none" w:sz="0" w:space="0" w:color="auto"/>
        <w:right w:val="none" w:sz="0" w:space="0" w:color="auto"/>
      </w:divBdr>
    </w:div>
    <w:div w:id="649362370">
      <w:bodyDiv w:val="1"/>
      <w:marLeft w:val="0"/>
      <w:marRight w:val="0"/>
      <w:marTop w:val="0"/>
      <w:marBottom w:val="0"/>
      <w:divBdr>
        <w:top w:val="none" w:sz="0" w:space="0" w:color="auto"/>
        <w:left w:val="none" w:sz="0" w:space="0" w:color="auto"/>
        <w:bottom w:val="none" w:sz="0" w:space="0" w:color="auto"/>
        <w:right w:val="none" w:sz="0" w:space="0" w:color="auto"/>
      </w:divBdr>
    </w:div>
    <w:div w:id="681593782">
      <w:bodyDiv w:val="1"/>
      <w:marLeft w:val="0"/>
      <w:marRight w:val="0"/>
      <w:marTop w:val="0"/>
      <w:marBottom w:val="0"/>
      <w:divBdr>
        <w:top w:val="none" w:sz="0" w:space="0" w:color="auto"/>
        <w:left w:val="none" w:sz="0" w:space="0" w:color="auto"/>
        <w:bottom w:val="none" w:sz="0" w:space="0" w:color="auto"/>
        <w:right w:val="none" w:sz="0" w:space="0" w:color="auto"/>
      </w:divBdr>
    </w:div>
    <w:div w:id="694115470">
      <w:bodyDiv w:val="1"/>
      <w:marLeft w:val="0"/>
      <w:marRight w:val="0"/>
      <w:marTop w:val="0"/>
      <w:marBottom w:val="0"/>
      <w:divBdr>
        <w:top w:val="none" w:sz="0" w:space="0" w:color="auto"/>
        <w:left w:val="none" w:sz="0" w:space="0" w:color="auto"/>
        <w:bottom w:val="none" w:sz="0" w:space="0" w:color="auto"/>
        <w:right w:val="none" w:sz="0" w:space="0" w:color="auto"/>
      </w:divBdr>
    </w:div>
    <w:div w:id="698824429">
      <w:bodyDiv w:val="1"/>
      <w:marLeft w:val="0"/>
      <w:marRight w:val="0"/>
      <w:marTop w:val="0"/>
      <w:marBottom w:val="0"/>
      <w:divBdr>
        <w:top w:val="none" w:sz="0" w:space="0" w:color="auto"/>
        <w:left w:val="none" w:sz="0" w:space="0" w:color="auto"/>
        <w:bottom w:val="none" w:sz="0" w:space="0" w:color="auto"/>
        <w:right w:val="none" w:sz="0" w:space="0" w:color="auto"/>
      </w:divBdr>
    </w:div>
    <w:div w:id="714889065">
      <w:bodyDiv w:val="1"/>
      <w:marLeft w:val="0"/>
      <w:marRight w:val="0"/>
      <w:marTop w:val="0"/>
      <w:marBottom w:val="0"/>
      <w:divBdr>
        <w:top w:val="none" w:sz="0" w:space="0" w:color="auto"/>
        <w:left w:val="none" w:sz="0" w:space="0" w:color="auto"/>
        <w:bottom w:val="none" w:sz="0" w:space="0" w:color="auto"/>
        <w:right w:val="none" w:sz="0" w:space="0" w:color="auto"/>
      </w:divBdr>
    </w:div>
    <w:div w:id="765224494">
      <w:bodyDiv w:val="1"/>
      <w:marLeft w:val="0"/>
      <w:marRight w:val="0"/>
      <w:marTop w:val="0"/>
      <w:marBottom w:val="0"/>
      <w:divBdr>
        <w:top w:val="none" w:sz="0" w:space="0" w:color="auto"/>
        <w:left w:val="none" w:sz="0" w:space="0" w:color="auto"/>
        <w:bottom w:val="none" w:sz="0" w:space="0" w:color="auto"/>
        <w:right w:val="none" w:sz="0" w:space="0" w:color="auto"/>
      </w:divBdr>
    </w:div>
    <w:div w:id="818301078">
      <w:bodyDiv w:val="1"/>
      <w:marLeft w:val="0"/>
      <w:marRight w:val="0"/>
      <w:marTop w:val="0"/>
      <w:marBottom w:val="0"/>
      <w:divBdr>
        <w:top w:val="none" w:sz="0" w:space="0" w:color="auto"/>
        <w:left w:val="none" w:sz="0" w:space="0" w:color="auto"/>
        <w:bottom w:val="none" w:sz="0" w:space="0" w:color="auto"/>
        <w:right w:val="none" w:sz="0" w:space="0" w:color="auto"/>
      </w:divBdr>
    </w:div>
    <w:div w:id="821122109">
      <w:bodyDiv w:val="1"/>
      <w:marLeft w:val="0"/>
      <w:marRight w:val="0"/>
      <w:marTop w:val="0"/>
      <w:marBottom w:val="0"/>
      <w:divBdr>
        <w:top w:val="none" w:sz="0" w:space="0" w:color="auto"/>
        <w:left w:val="none" w:sz="0" w:space="0" w:color="auto"/>
        <w:bottom w:val="none" w:sz="0" w:space="0" w:color="auto"/>
        <w:right w:val="none" w:sz="0" w:space="0" w:color="auto"/>
      </w:divBdr>
    </w:div>
    <w:div w:id="849832208">
      <w:bodyDiv w:val="1"/>
      <w:marLeft w:val="0"/>
      <w:marRight w:val="0"/>
      <w:marTop w:val="0"/>
      <w:marBottom w:val="0"/>
      <w:divBdr>
        <w:top w:val="none" w:sz="0" w:space="0" w:color="auto"/>
        <w:left w:val="none" w:sz="0" w:space="0" w:color="auto"/>
        <w:bottom w:val="none" w:sz="0" w:space="0" w:color="auto"/>
        <w:right w:val="none" w:sz="0" w:space="0" w:color="auto"/>
      </w:divBdr>
    </w:div>
    <w:div w:id="855196405">
      <w:bodyDiv w:val="1"/>
      <w:marLeft w:val="0"/>
      <w:marRight w:val="0"/>
      <w:marTop w:val="0"/>
      <w:marBottom w:val="0"/>
      <w:divBdr>
        <w:top w:val="none" w:sz="0" w:space="0" w:color="auto"/>
        <w:left w:val="none" w:sz="0" w:space="0" w:color="auto"/>
        <w:bottom w:val="none" w:sz="0" w:space="0" w:color="auto"/>
        <w:right w:val="none" w:sz="0" w:space="0" w:color="auto"/>
      </w:divBdr>
    </w:div>
    <w:div w:id="859784960">
      <w:bodyDiv w:val="1"/>
      <w:marLeft w:val="0"/>
      <w:marRight w:val="0"/>
      <w:marTop w:val="0"/>
      <w:marBottom w:val="0"/>
      <w:divBdr>
        <w:top w:val="none" w:sz="0" w:space="0" w:color="auto"/>
        <w:left w:val="none" w:sz="0" w:space="0" w:color="auto"/>
        <w:bottom w:val="none" w:sz="0" w:space="0" w:color="auto"/>
        <w:right w:val="none" w:sz="0" w:space="0" w:color="auto"/>
      </w:divBdr>
    </w:div>
    <w:div w:id="948463317">
      <w:bodyDiv w:val="1"/>
      <w:marLeft w:val="0"/>
      <w:marRight w:val="0"/>
      <w:marTop w:val="0"/>
      <w:marBottom w:val="0"/>
      <w:divBdr>
        <w:top w:val="none" w:sz="0" w:space="0" w:color="auto"/>
        <w:left w:val="none" w:sz="0" w:space="0" w:color="auto"/>
        <w:bottom w:val="none" w:sz="0" w:space="0" w:color="auto"/>
        <w:right w:val="none" w:sz="0" w:space="0" w:color="auto"/>
      </w:divBdr>
    </w:div>
    <w:div w:id="978614094">
      <w:bodyDiv w:val="1"/>
      <w:marLeft w:val="0"/>
      <w:marRight w:val="0"/>
      <w:marTop w:val="0"/>
      <w:marBottom w:val="0"/>
      <w:divBdr>
        <w:top w:val="none" w:sz="0" w:space="0" w:color="auto"/>
        <w:left w:val="none" w:sz="0" w:space="0" w:color="auto"/>
        <w:bottom w:val="none" w:sz="0" w:space="0" w:color="auto"/>
        <w:right w:val="none" w:sz="0" w:space="0" w:color="auto"/>
      </w:divBdr>
      <w:divsChild>
        <w:div w:id="396903086">
          <w:marLeft w:val="0"/>
          <w:marRight w:val="0"/>
          <w:marTop w:val="0"/>
          <w:marBottom w:val="0"/>
          <w:divBdr>
            <w:top w:val="dashed" w:sz="2" w:space="0" w:color="FFFFFF"/>
            <w:left w:val="dashed" w:sz="2" w:space="0" w:color="FFFFFF"/>
            <w:bottom w:val="dashed" w:sz="2" w:space="0" w:color="FFFFFF"/>
            <w:right w:val="dashed" w:sz="2" w:space="0" w:color="FFFFFF"/>
          </w:divBdr>
        </w:div>
        <w:div w:id="20194295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01662601">
      <w:bodyDiv w:val="1"/>
      <w:marLeft w:val="0"/>
      <w:marRight w:val="0"/>
      <w:marTop w:val="0"/>
      <w:marBottom w:val="0"/>
      <w:divBdr>
        <w:top w:val="none" w:sz="0" w:space="0" w:color="auto"/>
        <w:left w:val="none" w:sz="0" w:space="0" w:color="auto"/>
        <w:bottom w:val="none" w:sz="0" w:space="0" w:color="auto"/>
        <w:right w:val="none" w:sz="0" w:space="0" w:color="auto"/>
      </w:divBdr>
      <w:divsChild>
        <w:div w:id="341857587">
          <w:marLeft w:val="0"/>
          <w:marRight w:val="0"/>
          <w:marTop w:val="0"/>
          <w:marBottom w:val="0"/>
          <w:divBdr>
            <w:top w:val="dashed" w:sz="2" w:space="0" w:color="FFFFFF"/>
            <w:left w:val="dashed" w:sz="2" w:space="0" w:color="FFFFFF"/>
            <w:bottom w:val="dashed" w:sz="2" w:space="0" w:color="FFFFFF"/>
            <w:right w:val="dashed" w:sz="2" w:space="0" w:color="FFFFFF"/>
          </w:divBdr>
          <w:divsChild>
            <w:div w:id="44763100">
              <w:marLeft w:val="0"/>
              <w:marRight w:val="0"/>
              <w:marTop w:val="0"/>
              <w:marBottom w:val="0"/>
              <w:divBdr>
                <w:top w:val="dashed" w:sz="2" w:space="0" w:color="FFFFFF"/>
                <w:left w:val="dashed" w:sz="2" w:space="0" w:color="FFFFFF"/>
                <w:bottom w:val="dashed" w:sz="2" w:space="0" w:color="FFFFFF"/>
                <w:right w:val="dashed" w:sz="2" w:space="0" w:color="FFFFFF"/>
              </w:divBdr>
            </w:div>
            <w:div w:id="112794145">
              <w:marLeft w:val="0"/>
              <w:marRight w:val="0"/>
              <w:marTop w:val="0"/>
              <w:marBottom w:val="0"/>
              <w:divBdr>
                <w:top w:val="dashed" w:sz="2" w:space="0" w:color="FFFFFF"/>
                <w:left w:val="dashed" w:sz="2" w:space="0" w:color="FFFFFF"/>
                <w:bottom w:val="dashed" w:sz="2" w:space="0" w:color="FFFFFF"/>
                <w:right w:val="dashed" w:sz="2" w:space="0" w:color="FFFFFF"/>
              </w:divBdr>
            </w:div>
            <w:div w:id="549196748">
              <w:marLeft w:val="0"/>
              <w:marRight w:val="0"/>
              <w:marTop w:val="0"/>
              <w:marBottom w:val="0"/>
              <w:divBdr>
                <w:top w:val="dashed" w:sz="2" w:space="0" w:color="FFFFFF"/>
                <w:left w:val="dashed" w:sz="2" w:space="0" w:color="FFFFFF"/>
                <w:bottom w:val="dashed" w:sz="2" w:space="0" w:color="FFFFFF"/>
                <w:right w:val="dashed" w:sz="2" w:space="0" w:color="FFFFFF"/>
              </w:divBdr>
            </w:div>
            <w:div w:id="21331617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96070650">
          <w:marLeft w:val="0"/>
          <w:marRight w:val="0"/>
          <w:marTop w:val="0"/>
          <w:marBottom w:val="0"/>
          <w:divBdr>
            <w:top w:val="dashed" w:sz="2" w:space="0" w:color="FFFFFF"/>
            <w:left w:val="dashed" w:sz="2" w:space="0" w:color="FFFFFF"/>
            <w:bottom w:val="dashed" w:sz="2" w:space="0" w:color="FFFFFF"/>
            <w:right w:val="dashed" w:sz="2" w:space="0" w:color="FFFFFF"/>
          </w:divBdr>
        </w:div>
        <w:div w:id="830365331">
          <w:marLeft w:val="0"/>
          <w:marRight w:val="0"/>
          <w:marTop w:val="0"/>
          <w:marBottom w:val="0"/>
          <w:divBdr>
            <w:top w:val="dashed" w:sz="2" w:space="0" w:color="FFFFFF"/>
            <w:left w:val="dashed" w:sz="2" w:space="0" w:color="FFFFFF"/>
            <w:bottom w:val="dashed" w:sz="2" w:space="0" w:color="FFFFFF"/>
            <w:right w:val="dashed" w:sz="2" w:space="0" w:color="FFFFFF"/>
          </w:divBdr>
        </w:div>
        <w:div w:id="1013143916">
          <w:marLeft w:val="0"/>
          <w:marRight w:val="0"/>
          <w:marTop w:val="0"/>
          <w:marBottom w:val="0"/>
          <w:divBdr>
            <w:top w:val="dashed" w:sz="2" w:space="0" w:color="FFFFFF"/>
            <w:left w:val="dashed" w:sz="2" w:space="0" w:color="FFFFFF"/>
            <w:bottom w:val="dashed" w:sz="2" w:space="0" w:color="FFFFFF"/>
            <w:right w:val="dashed" w:sz="2" w:space="0" w:color="FFFFFF"/>
          </w:divBdr>
          <w:divsChild>
            <w:div w:id="20502524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3234297">
          <w:marLeft w:val="0"/>
          <w:marRight w:val="0"/>
          <w:marTop w:val="0"/>
          <w:marBottom w:val="0"/>
          <w:divBdr>
            <w:top w:val="dashed" w:sz="2" w:space="0" w:color="FFFFFF"/>
            <w:left w:val="dashed" w:sz="2" w:space="0" w:color="FFFFFF"/>
            <w:bottom w:val="dashed" w:sz="2" w:space="0" w:color="FFFFFF"/>
            <w:right w:val="dashed" w:sz="2" w:space="0" w:color="FFFFFF"/>
          </w:divBdr>
          <w:divsChild>
            <w:div w:id="1533834985">
              <w:marLeft w:val="0"/>
              <w:marRight w:val="0"/>
              <w:marTop w:val="0"/>
              <w:marBottom w:val="0"/>
              <w:divBdr>
                <w:top w:val="dashed" w:sz="2" w:space="0" w:color="FFFFFF"/>
                <w:left w:val="dashed" w:sz="2" w:space="0" w:color="FFFFFF"/>
                <w:bottom w:val="dashed" w:sz="2" w:space="0" w:color="FFFFFF"/>
                <w:right w:val="dashed" w:sz="2" w:space="0" w:color="FFFFFF"/>
              </w:divBdr>
            </w:div>
            <w:div w:id="1654405804">
              <w:marLeft w:val="0"/>
              <w:marRight w:val="0"/>
              <w:marTop w:val="0"/>
              <w:marBottom w:val="0"/>
              <w:divBdr>
                <w:top w:val="dashed" w:sz="2" w:space="0" w:color="FFFFFF"/>
                <w:left w:val="dashed" w:sz="2" w:space="0" w:color="FFFFFF"/>
                <w:bottom w:val="dashed" w:sz="2" w:space="0" w:color="FFFFFF"/>
                <w:right w:val="dashed" w:sz="2" w:space="0" w:color="FFFFFF"/>
              </w:divBdr>
            </w:div>
            <w:div w:id="1714497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08022538">
      <w:bodyDiv w:val="1"/>
      <w:marLeft w:val="0"/>
      <w:marRight w:val="0"/>
      <w:marTop w:val="0"/>
      <w:marBottom w:val="0"/>
      <w:divBdr>
        <w:top w:val="none" w:sz="0" w:space="0" w:color="auto"/>
        <w:left w:val="none" w:sz="0" w:space="0" w:color="auto"/>
        <w:bottom w:val="none" w:sz="0" w:space="0" w:color="auto"/>
        <w:right w:val="none" w:sz="0" w:space="0" w:color="auto"/>
      </w:divBdr>
      <w:divsChild>
        <w:div w:id="1384448759">
          <w:marLeft w:val="0"/>
          <w:marRight w:val="0"/>
          <w:marTop w:val="0"/>
          <w:marBottom w:val="0"/>
          <w:divBdr>
            <w:top w:val="dashed" w:sz="2" w:space="0" w:color="FFFFFF"/>
            <w:left w:val="dashed" w:sz="2" w:space="0" w:color="FFFFFF"/>
            <w:bottom w:val="dashed" w:sz="2" w:space="0" w:color="FFFFFF"/>
            <w:right w:val="dashed" w:sz="2" w:space="0" w:color="FFFFFF"/>
          </w:divBdr>
        </w:div>
        <w:div w:id="20385804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22130782">
      <w:bodyDiv w:val="1"/>
      <w:marLeft w:val="0"/>
      <w:marRight w:val="0"/>
      <w:marTop w:val="0"/>
      <w:marBottom w:val="0"/>
      <w:divBdr>
        <w:top w:val="none" w:sz="0" w:space="0" w:color="auto"/>
        <w:left w:val="none" w:sz="0" w:space="0" w:color="auto"/>
        <w:bottom w:val="none" w:sz="0" w:space="0" w:color="auto"/>
        <w:right w:val="none" w:sz="0" w:space="0" w:color="auto"/>
      </w:divBdr>
    </w:div>
    <w:div w:id="1030033075">
      <w:bodyDiv w:val="1"/>
      <w:marLeft w:val="0"/>
      <w:marRight w:val="0"/>
      <w:marTop w:val="0"/>
      <w:marBottom w:val="0"/>
      <w:divBdr>
        <w:top w:val="none" w:sz="0" w:space="0" w:color="auto"/>
        <w:left w:val="none" w:sz="0" w:space="0" w:color="auto"/>
        <w:bottom w:val="none" w:sz="0" w:space="0" w:color="auto"/>
        <w:right w:val="none" w:sz="0" w:space="0" w:color="auto"/>
      </w:divBdr>
      <w:divsChild>
        <w:div w:id="301011150">
          <w:marLeft w:val="0"/>
          <w:marRight w:val="0"/>
          <w:marTop w:val="0"/>
          <w:marBottom w:val="0"/>
          <w:divBdr>
            <w:top w:val="dashed" w:sz="2" w:space="0" w:color="FFFFFF"/>
            <w:left w:val="dashed" w:sz="2" w:space="0" w:color="FFFFFF"/>
            <w:bottom w:val="dashed" w:sz="2" w:space="0" w:color="FFFFFF"/>
            <w:right w:val="dashed" w:sz="2" w:space="0" w:color="FFFFFF"/>
          </w:divBdr>
          <w:divsChild>
            <w:div w:id="1509367881">
              <w:marLeft w:val="0"/>
              <w:marRight w:val="0"/>
              <w:marTop w:val="0"/>
              <w:marBottom w:val="0"/>
              <w:divBdr>
                <w:top w:val="dashed" w:sz="2" w:space="0" w:color="FFFFFF"/>
                <w:left w:val="dashed" w:sz="2" w:space="0" w:color="FFFFFF"/>
                <w:bottom w:val="dashed" w:sz="2" w:space="0" w:color="FFFFFF"/>
                <w:right w:val="dashed" w:sz="2" w:space="0" w:color="FFFFFF"/>
              </w:divBdr>
            </w:div>
            <w:div w:id="1947231048">
              <w:marLeft w:val="0"/>
              <w:marRight w:val="0"/>
              <w:marTop w:val="0"/>
              <w:marBottom w:val="0"/>
              <w:divBdr>
                <w:top w:val="dashed" w:sz="2" w:space="0" w:color="FFFFFF"/>
                <w:left w:val="dashed" w:sz="2" w:space="0" w:color="FFFFFF"/>
                <w:bottom w:val="dashed" w:sz="2" w:space="0" w:color="FFFFFF"/>
                <w:right w:val="dashed" w:sz="2" w:space="0" w:color="FFFFFF"/>
              </w:divBdr>
            </w:div>
            <w:div w:id="19676639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551574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61708154">
      <w:bodyDiv w:val="1"/>
      <w:marLeft w:val="0"/>
      <w:marRight w:val="0"/>
      <w:marTop w:val="0"/>
      <w:marBottom w:val="0"/>
      <w:divBdr>
        <w:top w:val="none" w:sz="0" w:space="0" w:color="auto"/>
        <w:left w:val="none" w:sz="0" w:space="0" w:color="auto"/>
        <w:bottom w:val="none" w:sz="0" w:space="0" w:color="auto"/>
        <w:right w:val="none" w:sz="0" w:space="0" w:color="auto"/>
      </w:divBdr>
    </w:div>
    <w:div w:id="1062214855">
      <w:bodyDiv w:val="1"/>
      <w:marLeft w:val="0"/>
      <w:marRight w:val="0"/>
      <w:marTop w:val="0"/>
      <w:marBottom w:val="0"/>
      <w:divBdr>
        <w:top w:val="none" w:sz="0" w:space="0" w:color="auto"/>
        <w:left w:val="none" w:sz="0" w:space="0" w:color="auto"/>
        <w:bottom w:val="none" w:sz="0" w:space="0" w:color="auto"/>
        <w:right w:val="none" w:sz="0" w:space="0" w:color="auto"/>
      </w:divBdr>
      <w:divsChild>
        <w:div w:id="177693135">
          <w:marLeft w:val="0"/>
          <w:marRight w:val="0"/>
          <w:marTop w:val="0"/>
          <w:marBottom w:val="0"/>
          <w:divBdr>
            <w:top w:val="dashed" w:sz="2" w:space="0" w:color="FFFFFF"/>
            <w:left w:val="dashed" w:sz="2" w:space="0" w:color="FFFFFF"/>
            <w:bottom w:val="dashed" w:sz="2" w:space="0" w:color="FFFFFF"/>
            <w:right w:val="dashed" w:sz="2" w:space="0" w:color="FFFFFF"/>
          </w:divBdr>
        </w:div>
        <w:div w:id="245070769">
          <w:marLeft w:val="0"/>
          <w:marRight w:val="0"/>
          <w:marTop w:val="0"/>
          <w:marBottom w:val="0"/>
          <w:divBdr>
            <w:top w:val="dashed" w:sz="2" w:space="0" w:color="FFFFFF"/>
            <w:left w:val="dashed" w:sz="2" w:space="0" w:color="FFFFFF"/>
            <w:bottom w:val="dashed" w:sz="2" w:space="0" w:color="FFFFFF"/>
            <w:right w:val="dashed" w:sz="2" w:space="0" w:color="FFFFFF"/>
          </w:divBdr>
        </w:div>
        <w:div w:id="395402148">
          <w:marLeft w:val="0"/>
          <w:marRight w:val="0"/>
          <w:marTop w:val="0"/>
          <w:marBottom w:val="0"/>
          <w:divBdr>
            <w:top w:val="dashed" w:sz="2" w:space="0" w:color="FFFFFF"/>
            <w:left w:val="dashed" w:sz="2" w:space="0" w:color="FFFFFF"/>
            <w:bottom w:val="dashed" w:sz="2" w:space="0" w:color="FFFFFF"/>
            <w:right w:val="dashed" w:sz="2" w:space="0" w:color="FFFFFF"/>
          </w:divBdr>
        </w:div>
        <w:div w:id="1005741787">
          <w:marLeft w:val="0"/>
          <w:marRight w:val="0"/>
          <w:marTop w:val="0"/>
          <w:marBottom w:val="0"/>
          <w:divBdr>
            <w:top w:val="dashed" w:sz="2" w:space="0" w:color="FFFFFF"/>
            <w:left w:val="dashed" w:sz="2" w:space="0" w:color="FFFFFF"/>
            <w:bottom w:val="dashed" w:sz="2" w:space="0" w:color="FFFFFF"/>
            <w:right w:val="dashed" w:sz="2" w:space="0" w:color="FFFFFF"/>
          </w:divBdr>
        </w:div>
        <w:div w:id="1064718072">
          <w:marLeft w:val="0"/>
          <w:marRight w:val="0"/>
          <w:marTop w:val="0"/>
          <w:marBottom w:val="0"/>
          <w:divBdr>
            <w:top w:val="dashed" w:sz="2" w:space="0" w:color="FFFFFF"/>
            <w:left w:val="dashed" w:sz="2" w:space="0" w:color="FFFFFF"/>
            <w:bottom w:val="dashed" w:sz="2" w:space="0" w:color="FFFFFF"/>
            <w:right w:val="dashed" w:sz="2" w:space="0" w:color="FFFFFF"/>
          </w:divBdr>
        </w:div>
        <w:div w:id="1218861147">
          <w:marLeft w:val="0"/>
          <w:marRight w:val="0"/>
          <w:marTop w:val="0"/>
          <w:marBottom w:val="0"/>
          <w:divBdr>
            <w:top w:val="dashed" w:sz="2" w:space="0" w:color="FFFFFF"/>
            <w:left w:val="dashed" w:sz="2" w:space="0" w:color="FFFFFF"/>
            <w:bottom w:val="dashed" w:sz="2" w:space="0" w:color="FFFFFF"/>
            <w:right w:val="dashed" w:sz="2" w:space="0" w:color="FFFFFF"/>
          </w:divBdr>
          <w:divsChild>
            <w:div w:id="248347275">
              <w:marLeft w:val="0"/>
              <w:marRight w:val="0"/>
              <w:marTop w:val="0"/>
              <w:marBottom w:val="0"/>
              <w:divBdr>
                <w:top w:val="dashed" w:sz="2" w:space="0" w:color="FFFFFF"/>
                <w:left w:val="dashed" w:sz="2" w:space="0" w:color="FFFFFF"/>
                <w:bottom w:val="dashed" w:sz="2" w:space="0" w:color="FFFFFF"/>
                <w:right w:val="dashed" w:sz="2" w:space="0" w:color="FFFFFF"/>
              </w:divBdr>
            </w:div>
            <w:div w:id="1715426287">
              <w:marLeft w:val="0"/>
              <w:marRight w:val="0"/>
              <w:marTop w:val="0"/>
              <w:marBottom w:val="0"/>
              <w:divBdr>
                <w:top w:val="dashed" w:sz="2" w:space="0" w:color="FFFFFF"/>
                <w:left w:val="dashed" w:sz="2" w:space="0" w:color="FFFFFF"/>
                <w:bottom w:val="dashed" w:sz="2" w:space="0" w:color="FFFFFF"/>
                <w:right w:val="dashed" w:sz="2" w:space="0" w:color="FFFFFF"/>
              </w:divBdr>
            </w:div>
            <w:div w:id="173527141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721669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62485346">
      <w:bodyDiv w:val="1"/>
      <w:marLeft w:val="0"/>
      <w:marRight w:val="0"/>
      <w:marTop w:val="0"/>
      <w:marBottom w:val="0"/>
      <w:divBdr>
        <w:top w:val="none" w:sz="0" w:space="0" w:color="auto"/>
        <w:left w:val="none" w:sz="0" w:space="0" w:color="auto"/>
        <w:bottom w:val="none" w:sz="0" w:space="0" w:color="auto"/>
        <w:right w:val="none" w:sz="0" w:space="0" w:color="auto"/>
      </w:divBdr>
    </w:div>
    <w:div w:id="1091701314">
      <w:bodyDiv w:val="1"/>
      <w:marLeft w:val="0"/>
      <w:marRight w:val="0"/>
      <w:marTop w:val="0"/>
      <w:marBottom w:val="0"/>
      <w:divBdr>
        <w:top w:val="none" w:sz="0" w:space="0" w:color="auto"/>
        <w:left w:val="none" w:sz="0" w:space="0" w:color="auto"/>
        <w:bottom w:val="none" w:sz="0" w:space="0" w:color="auto"/>
        <w:right w:val="none" w:sz="0" w:space="0" w:color="auto"/>
      </w:divBdr>
    </w:div>
    <w:div w:id="1108818922">
      <w:bodyDiv w:val="1"/>
      <w:marLeft w:val="0"/>
      <w:marRight w:val="0"/>
      <w:marTop w:val="0"/>
      <w:marBottom w:val="0"/>
      <w:divBdr>
        <w:top w:val="none" w:sz="0" w:space="0" w:color="auto"/>
        <w:left w:val="none" w:sz="0" w:space="0" w:color="auto"/>
        <w:bottom w:val="none" w:sz="0" w:space="0" w:color="auto"/>
        <w:right w:val="none" w:sz="0" w:space="0" w:color="auto"/>
      </w:divBdr>
    </w:div>
    <w:div w:id="1112821440">
      <w:bodyDiv w:val="1"/>
      <w:marLeft w:val="0"/>
      <w:marRight w:val="0"/>
      <w:marTop w:val="0"/>
      <w:marBottom w:val="0"/>
      <w:divBdr>
        <w:top w:val="none" w:sz="0" w:space="0" w:color="auto"/>
        <w:left w:val="none" w:sz="0" w:space="0" w:color="auto"/>
        <w:bottom w:val="none" w:sz="0" w:space="0" w:color="auto"/>
        <w:right w:val="none" w:sz="0" w:space="0" w:color="auto"/>
      </w:divBdr>
    </w:div>
    <w:div w:id="1113523741">
      <w:bodyDiv w:val="1"/>
      <w:marLeft w:val="0"/>
      <w:marRight w:val="0"/>
      <w:marTop w:val="0"/>
      <w:marBottom w:val="0"/>
      <w:divBdr>
        <w:top w:val="none" w:sz="0" w:space="0" w:color="auto"/>
        <w:left w:val="none" w:sz="0" w:space="0" w:color="auto"/>
        <w:bottom w:val="none" w:sz="0" w:space="0" w:color="auto"/>
        <w:right w:val="none" w:sz="0" w:space="0" w:color="auto"/>
      </w:divBdr>
    </w:div>
    <w:div w:id="1125929973">
      <w:bodyDiv w:val="1"/>
      <w:marLeft w:val="0"/>
      <w:marRight w:val="0"/>
      <w:marTop w:val="0"/>
      <w:marBottom w:val="0"/>
      <w:divBdr>
        <w:top w:val="none" w:sz="0" w:space="0" w:color="auto"/>
        <w:left w:val="none" w:sz="0" w:space="0" w:color="auto"/>
        <w:bottom w:val="none" w:sz="0" w:space="0" w:color="auto"/>
        <w:right w:val="none" w:sz="0" w:space="0" w:color="auto"/>
      </w:divBdr>
    </w:div>
    <w:div w:id="1158157614">
      <w:bodyDiv w:val="1"/>
      <w:marLeft w:val="0"/>
      <w:marRight w:val="0"/>
      <w:marTop w:val="0"/>
      <w:marBottom w:val="0"/>
      <w:divBdr>
        <w:top w:val="none" w:sz="0" w:space="0" w:color="auto"/>
        <w:left w:val="none" w:sz="0" w:space="0" w:color="auto"/>
        <w:bottom w:val="none" w:sz="0" w:space="0" w:color="auto"/>
        <w:right w:val="none" w:sz="0" w:space="0" w:color="auto"/>
      </w:divBdr>
    </w:div>
    <w:div w:id="1164468081">
      <w:bodyDiv w:val="1"/>
      <w:marLeft w:val="0"/>
      <w:marRight w:val="0"/>
      <w:marTop w:val="0"/>
      <w:marBottom w:val="0"/>
      <w:divBdr>
        <w:top w:val="none" w:sz="0" w:space="0" w:color="auto"/>
        <w:left w:val="none" w:sz="0" w:space="0" w:color="auto"/>
        <w:bottom w:val="none" w:sz="0" w:space="0" w:color="auto"/>
        <w:right w:val="none" w:sz="0" w:space="0" w:color="auto"/>
      </w:divBdr>
    </w:div>
    <w:div w:id="1176921082">
      <w:bodyDiv w:val="1"/>
      <w:marLeft w:val="0"/>
      <w:marRight w:val="0"/>
      <w:marTop w:val="0"/>
      <w:marBottom w:val="0"/>
      <w:divBdr>
        <w:top w:val="none" w:sz="0" w:space="0" w:color="auto"/>
        <w:left w:val="none" w:sz="0" w:space="0" w:color="auto"/>
        <w:bottom w:val="none" w:sz="0" w:space="0" w:color="auto"/>
        <w:right w:val="none" w:sz="0" w:space="0" w:color="auto"/>
      </w:divBdr>
    </w:div>
    <w:div w:id="1271625674">
      <w:bodyDiv w:val="1"/>
      <w:marLeft w:val="0"/>
      <w:marRight w:val="0"/>
      <w:marTop w:val="0"/>
      <w:marBottom w:val="0"/>
      <w:divBdr>
        <w:top w:val="none" w:sz="0" w:space="0" w:color="auto"/>
        <w:left w:val="none" w:sz="0" w:space="0" w:color="auto"/>
        <w:bottom w:val="none" w:sz="0" w:space="0" w:color="auto"/>
        <w:right w:val="none" w:sz="0" w:space="0" w:color="auto"/>
      </w:divBdr>
    </w:div>
    <w:div w:id="1287616923">
      <w:bodyDiv w:val="1"/>
      <w:marLeft w:val="0"/>
      <w:marRight w:val="0"/>
      <w:marTop w:val="0"/>
      <w:marBottom w:val="0"/>
      <w:divBdr>
        <w:top w:val="none" w:sz="0" w:space="0" w:color="auto"/>
        <w:left w:val="none" w:sz="0" w:space="0" w:color="auto"/>
        <w:bottom w:val="none" w:sz="0" w:space="0" w:color="auto"/>
        <w:right w:val="none" w:sz="0" w:space="0" w:color="auto"/>
      </w:divBdr>
    </w:div>
    <w:div w:id="1349676071">
      <w:bodyDiv w:val="1"/>
      <w:marLeft w:val="0"/>
      <w:marRight w:val="0"/>
      <w:marTop w:val="0"/>
      <w:marBottom w:val="0"/>
      <w:divBdr>
        <w:top w:val="none" w:sz="0" w:space="0" w:color="auto"/>
        <w:left w:val="none" w:sz="0" w:space="0" w:color="auto"/>
        <w:bottom w:val="none" w:sz="0" w:space="0" w:color="auto"/>
        <w:right w:val="none" w:sz="0" w:space="0" w:color="auto"/>
      </w:divBdr>
      <w:divsChild>
        <w:div w:id="393696751">
          <w:marLeft w:val="0"/>
          <w:marRight w:val="0"/>
          <w:marTop w:val="0"/>
          <w:marBottom w:val="0"/>
          <w:divBdr>
            <w:top w:val="dashed" w:sz="2" w:space="0" w:color="FFFFFF"/>
            <w:left w:val="dashed" w:sz="2" w:space="0" w:color="FFFFFF"/>
            <w:bottom w:val="dashed" w:sz="2" w:space="0" w:color="FFFFFF"/>
            <w:right w:val="dashed" w:sz="2" w:space="0" w:color="FFFFFF"/>
          </w:divBdr>
        </w:div>
        <w:div w:id="958225803">
          <w:marLeft w:val="0"/>
          <w:marRight w:val="0"/>
          <w:marTop w:val="0"/>
          <w:marBottom w:val="0"/>
          <w:divBdr>
            <w:top w:val="dashed" w:sz="2" w:space="0" w:color="FFFFFF"/>
            <w:left w:val="dashed" w:sz="2" w:space="0" w:color="FFFFFF"/>
            <w:bottom w:val="dashed" w:sz="2" w:space="0" w:color="FFFFFF"/>
            <w:right w:val="dashed" w:sz="2" w:space="0" w:color="FFFFFF"/>
          </w:divBdr>
          <w:divsChild>
            <w:div w:id="1488740978">
              <w:marLeft w:val="0"/>
              <w:marRight w:val="0"/>
              <w:marTop w:val="0"/>
              <w:marBottom w:val="0"/>
              <w:divBdr>
                <w:top w:val="dashed" w:sz="2" w:space="0" w:color="FFFFFF"/>
                <w:left w:val="dashed" w:sz="2" w:space="0" w:color="FFFFFF"/>
                <w:bottom w:val="dashed" w:sz="2" w:space="0" w:color="FFFFFF"/>
                <w:right w:val="dashed" w:sz="2" w:space="0" w:color="FFFFFF"/>
              </w:divBdr>
            </w:div>
            <w:div w:id="16752316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391029828">
      <w:bodyDiv w:val="1"/>
      <w:marLeft w:val="0"/>
      <w:marRight w:val="0"/>
      <w:marTop w:val="0"/>
      <w:marBottom w:val="0"/>
      <w:divBdr>
        <w:top w:val="none" w:sz="0" w:space="0" w:color="auto"/>
        <w:left w:val="none" w:sz="0" w:space="0" w:color="auto"/>
        <w:bottom w:val="none" w:sz="0" w:space="0" w:color="auto"/>
        <w:right w:val="none" w:sz="0" w:space="0" w:color="auto"/>
      </w:divBdr>
    </w:div>
    <w:div w:id="1446652402">
      <w:bodyDiv w:val="1"/>
      <w:marLeft w:val="0"/>
      <w:marRight w:val="0"/>
      <w:marTop w:val="0"/>
      <w:marBottom w:val="0"/>
      <w:divBdr>
        <w:top w:val="none" w:sz="0" w:space="0" w:color="auto"/>
        <w:left w:val="none" w:sz="0" w:space="0" w:color="auto"/>
        <w:bottom w:val="none" w:sz="0" w:space="0" w:color="auto"/>
        <w:right w:val="none" w:sz="0" w:space="0" w:color="auto"/>
      </w:divBdr>
    </w:div>
    <w:div w:id="1457985204">
      <w:bodyDiv w:val="1"/>
      <w:marLeft w:val="0"/>
      <w:marRight w:val="0"/>
      <w:marTop w:val="0"/>
      <w:marBottom w:val="0"/>
      <w:divBdr>
        <w:top w:val="none" w:sz="0" w:space="0" w:color="auto"/>
        <w:left w:val="none" w:sz="0" w:space="0" w:color="auto"/>
        <w:bottom w:val="none" w:sz="0" w:space="0" w:color="auto"/>
        <w:right w:val="none" w:sz="0" w:space="0" w:color="auto"/>
      </w:divBdr>
      <w:divsChild>
        <w:div w:id="1203251882">
          <w:marLeft w:val="0"/>
          <w:marRight w:val="0"/>
          <w:marTop w:val="0"/>
          <w:marBottom w:val="0"/>
          <w:divBdr>
            <w:top w:val="dashed" w:sz="2" w:space="0" w:color="FFFFFF"/>
            <w:left w:val="dashed" w:sz="2" w:space="0" w:color="FFFFFF"/>
            <w:bottom w:val="dashed" w:sz="2" w:space="0" w:color="FFFFFF"/>
            <w:right w:val="dashed" w:sz="2" w:space="0" w:color="FFFFFF"/>
          </w:divBdr>
        </w:div>
        <w:div w:id="1816218706">
          <w:marLeft w:val="0"/>
          <w:marRight w:val="0"/>
          <w:marTop w:val="0"/>
          <w:marBottom w:val="0"/>
          <w:divBdr>
            <w:top w:val="dashed" w:sz="2" w:space="0" w:color="FFFFFF"/>
            <w:left w:val="dashed" w:sz="2" w:space="0" w:color="FFFFFF"/>
            <w:bottom w:val="dashed" w:sz="2" w:space="0" w:color="FFFFFF"/>
            <w:right w:val="dashed" w:sz="2" w:space="0" w:color="FFFFFF"/>
          </w:divBdr>
        </w:div>
        <w:div w:id="200477209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99928859">
      <w:bodyDiv w:val="1"/>
      <w:marLeft w:val="0"/>
      <w:marRight w:val="0"/>
      <w:marTop w:val="0"/>
      <w:marBottom w:val="0"/>
      <w:divBdr>
        <w:top w:val="none" w:sz="0" w:space="0" w:color="auto"/>
        <w:left w:val="none" w:sz="0" w:space="0" w:color="auto"/>
        <w:bottom w:val="none" w:sz="0" w:space="0" w:color="auto"/>
        <w:right w:val="none" w:sz="0" w:space="0" w:color="auto"/>
      </w:divBdr>
    </w:div>
    <w:div w:id="1502744527">
      <w:bodyDiv w:val="1"/>
      <w:marLeft w:val="0"/>
      <w:marRight w:val="0"/>
      <w:marTop w:val="0"/>
      <w:marBottom w:val="0"/>
      <w:divBdr>
        <w:top w:val="none" w:sz="0" w:space="0" w:color="auto"/>
        <w:left w:val="none" w:sz="0" w:space="0" w:color="auto"/>
        <w:bottom w:val="none" w:sz="0" w:space="0" w:color="auto"/>
        <w:right w:val="none" w:sz="0" w:space="0" w:color="auto"/>
      </w:divBdr>
    </w:div>
    <w:div w:id="1503010545">
      <w:bodyDiv w:val="1"/>
      <w:marLeft w:val="0"/>
      <w:marRight w:val="0"/>
      <w:marTop w:val="0"/>
      <w:marBottom w:val="0"/>
      <w:divBdr>
        <w:top w:val="none" w:sz="0" w:space="0" w:color="auto"/>
        <w:left w:val="none" w:sz="0" w:space="0" w:color="auto"/>
        <w:bottom w:val="none" w:sz="0" w:space="0" w:color="auto"/>
        <w:right w:val="none" w:sz="0" w:space="0" w:color="auto"/>
      </w:divBdr>
    </w:div>
    <w:div w:id="1539509643">
      <w:bodyDiv w:val="1"/>
      <w:marLeft w:val="0"/>
      <w:marRight w:val="0"/>
      <w:marTop w:val="0"/>
      <w:marBottom w:val="0"/>
      <w:divBdr>
        <w:top w:val="none" w:sz="0" w:space="0" w:color="auto"/>
        <w:left w:val="none" w:sz="0" w:space="0" w:color="auto"/>
        <w:bottom w:val="none" w:sz="0" w:space="0" w:color="auto"/>
        <w:right w:val="none" w:sz="0" w:space="0" w:color="auto"/>
      </w:divBdr>
    </w:div>
    <w:div w:id="1552158889">
      <w:bodyDiv w:val="1"/>
      <w:marLeft w:val="0"/>
      <w:marRight w:val="0"/>
      <w:marTop w:val="0"/>
      <w:marBottom w:val="0"/>
      <w:divBdr>
        <w:top w:val="none" w:sz="0" w:space="0" w:color="auto"/>
        <w:left w:val="none" w:sz="0" w:space="0" w:color="auto"/>
        <w:bottom w:val="none" w:sz="0" w:space="0" w:color="auto"/>
        <w:right w:val="none" w:sz="0" w:space="0" w:color="auto"/>
      </w:divBdr>
    </w:div>
    <w:div w:id="1555313222">
      <w:bodyDiv w:val="1"/>
      <w:marLeft w:val="0"/>
      <w:marRight w:val="0"/>
      <w:marTop w:val="0"/>
      <w:marBottom w:val="0"/>
      <w:divBdr>
        <w:top w:val="none" w:sz="0" w:space="0" w:color="auto"/>
        <w:left w:val="none" w:sz="0" w:space="0" w:color="auto"/>
        <w:bottom w:val="none" w:sz="0" w:space="0" w:color="auto"/>
        <w:right w:val="none" w:sz="0" w:space="0" w:color="auto"/>
      </w:divBdr>
    </w:div>
    <w:div w:id="1563909761">
      <w:bodyDiv w:val="1"/>
      <w:marLeft w:val="0"/>
      <w:marRight w:val="0"/>
      <w:marTop w:val="0"/>
      <w:marBottom w:val="0"/>
      <w:divBdr>
        <w:top w:val="none" w:sz="0" w:space="0" w:color="auto"/>
        <w:left w:val="none" w:sz="0" w:space="0" w:color="auto"/>
        <w:bottom w:val="none" w:sz="0" w:space="0" w:color="auto"/>
        <w:right w:val="none" w:sz="0" w:space="0" w:color="auto"/>
      </w:divBdr>
    </w:div>
    <w:div w:id="1621720083">
      <w:bodyDiv w:val="1"/>
      <w:marLeft w:val="0"/>
      <w:marRight w:val="0"/>
      <w:marTop w:val="0"/>
      <w:marBottom w:val="0"/>
      <w:divBdr>
        <w:top w:val="none" w:sz="0" w:space="0" w:color="auto"/>
        <w:left w:val="none" w:sz="0" w:space="0" w:color="auto"/>
        <w:bottom w:val="none" w:sz="0" w:space="0" w:color="auto"/>
        <w:right w:val="none" w:sz="0" w:space="0" w:color="auto"/>
      </w:divBdr>
    </w:div>
    <w:div w:id="1637026259">
      <w:bodyDiv w:val="1"/>
      <w:marLeft w:val="0"/>
      <w:marRight w:val="0"/>
      <w:marTop w:val="0"/>
      <w:marBottom w:val="0"/>
      <w:divBdr>
        <w:top w:val="none" w:sz="0" w:space="0" w:color="auto"/>
        <w:left w:val="none" w:sz="0" w:space="0" w:color="auto"/>
        <w:bottom w:val="none" w:sz="0" w:space="0" w:color="auto"/>
        <w:right w:val="none" w:sz="0" w:space="0" w:color="auto"/>
      </w:divBdr>
    </w:div>
    <w:div w:id="1653636886">
      <w:bodyDiv w:val="1"/>
      <w:marLeft w:val="0"/>
      <w:marRight w:val="0"/>
      <w:marTop w:val="0"/>
      <w:marBottom w:val="0"/>
      <w:divBdr>
        <w:top w:val="none" w:sz="0" w:space="0" w:color="auto"/>
        <w:left w:val="none" w:sz="0" w:space="0" w:color="auto"/>
        <w:bottom w:val="none" w:sz="0" w:space="0" w:color="auto"/>
        <w:right w:val="none" w:sz="0" w:space="0" w:color="auto"/>
      </w:divBdr>
    </w:div>
    <w:div w:id="1668557921">
      <w:bodyDiv w:val="1"/>
      <w:marLeft w:val="0"/>
      <w:marRight w:val="0"/>
      <w:marTop w:val="0"/>
      <w:marBottom w:val="0"/>
      <w:divBdr>
        <w:top w:val="none" w:sz="0" w:space="0" w:color="auto"/>
        <w:left w:val="none" w:sz="0" w:space="0" w:color="auto"/>
        <w:bottom w:val="none" w:sz="0" w:space="0" w:color="auto"/>
        <w:right w:val="none" w:sz="0" w:space="0" w:color="auto"/>
      </w:divBdr>
    </w:div>
    <w:div w:id="1747259701">
      <w:bodyDiv w:val="1"/>
      <w:marLeft w:val="0"/>
      <w:marRight w:val="0"/>
      <w:marTop w:val="0"/>
      <w:marBottom w:val="0"/>
      <w:divBdr>
        <w:top w:val="none" w:sz="0" w:space="0" w:color="auto"/>
        <w:left w:val="none" w:sz="0" w:space="0" w:color="auto"/>
        <w:bottom w:val="none" w:sz="0" w:space="0" w:color="auto"/>
        <w:right w:val="none" w:sz="0" w:space="0" w:color="auto"/>
      </w:divBdr>
    </w:div>
    <w:div w:id="1752000121">
      <w:bodyDiv w:val="1"/>
      <w:marLeft w:val="0"/>
      <w:marRight w:val="0"/>
      <w:marTop w:val="0"/>
      <w:marBottom w:val="0"/>
      <w:divBdr>
        <w:top w:val="none" w:sz="0" w:space="0" w:color="auto"/>
        <w:left w:val="none" w:sz="0" w:space="0" w:color="auto"/>
        <w:bottom w:val="none" w:sz="0" w:space="0" w:color="auto"/>
        <w:right w:val="none" w:sz="0" w:space="0" w:color="auto"/>
      </w:divBdr>
    </w:div>
    <w:div w:id="1753702048">
      <w:bodyDiv w:val="1"/>
      <w:marLeft w:val="0"/>
      <w:marRight w:val="0"/>
      <w:marTop w:val="0"/>
      <w:marBottom w:val="0"/>
      <w:divBdr>
        <w:top w:val="none" w:sz="0" w:space="0" w:color="auto"/>
        <w:left w:val="none" w:sz="0" w:space="0" w:color="auto"/>
        <w:bottom w:val="none" w:sz="0" w:space="0" w:color="auto"/>
        <w:right w:val="none" w:sz="0" w:space="0" w:color="auto"/>
      </w:divBdr>
    </w:div>
    <w:div w:id="1780493658">
      <w:bodyDiv w:val="1"/>
      <w:marLeft w:val="0"/>
      <w:marRight w:val="0"/>
      <w:marTop w:val="0"/>
      <w:marBottom w:val="0"/>
      <w:divBdr>
        <w:top w:val="none" w:sz="0" w:space="0" w:color="auto"/>
        <w:left w:val="none" w:sz="0" w:space="0" w:color="auto"/>
        <w:bottom w:val="none" w:sz="0" w:space="0" w:color="auto"/>
        <w:right w:val="none" w:sz="0" w:space="0" w:color="auto"/>
      </w:divBdr>
    </w:div>
    <w:div w:id="1780566221">
      <w:bodyDiv w:val="1"/>
      <w:marLeft w:val="0"/>
      <w:marRight w:val="0"/>
      <w:marTop w:val="0"/>
      <w:marBottom w:val="0"/>
      <w:divBdr>
        <w:top w:val="none" w:sz="0" w:space="0" w:color="auto"/>
        <w:left w:val="none" w:sz="0" w:space="0" w:color="auto"/>
        <w:bottom w:val="none" w:sz="0" w:space="0" w:color="auto"/>
        <w:right w:val="none" w:sz="0" w:space="0" w:color="auto"/>
      </w:divBdr>
    </w:div>
    <w:div w:id="1793089332">
      <w:bodyDiv w:val="1"/>
      <w:marLeft w:val="0"/>
      <w:marRight w:val="0"/>
      <w:marTop w:val="0"/>
      <w:marBottom w:val="0"/>
      <w:divBdr>
        <w:top w:val="none" w:sz="0" w:space="0" w:color="auto"/>
        <w:left w:val="none" w:sz="0" w:space="0" w:color="auto"/>
        <w:bottom w:val="none" w:sz="0" w:space="0" w:color="auto"/>
        <w:right w:val="none" w:sz="0" w:space="0" w:color="auto"/>
      </w:divBdr>
      <w:divsChild>
        <w:div w:id="527375418">
          <w:marLeft w:val="0"/>
          <w:marRight w:val="0"/>
          <w:marTop w:val="0"/>
          <w:marBottom w:val="0"/>
          <w:divBdr>
            <w:top w:val="dashed" w:sz="2" w:space="0" w:color="FFFFFF"/>
            <w:left w:val="dashed" w:sz="2" w:space="0" w:color="FFFFFF"/>
            <w:bottom w:val="dashed" w:sz="2" w:space="0" w:color="FFFFFF"/>
            <w:right w:val="dashed" w:sz="2" w:space="0" w:color="FFFFFF"/>
          </w:divBdr>
        </w:div>
        <w:div w:id="2044985493">
          <w:marLeft w:val="0"/>
          <w:marRight w:val="0"/>
          <w:marTop w:val="0"/>
          <w:marBottom w:val="0"/>
          <w:divBdr>
            <w:top w:val="dashed" w:sz="2" w:space="0" w:color="FFFFFF"/>
            <w:left w:val="dashed" w:sz="2" w:space="0" w:color="FFFFFF"/>
            <w:bottom w:val="dashed" w:sz="2" w:space="0" w:color="FFFFFF"/>
            <w:right w:val="dashed" w:sz="2" w:space="0" w:color="FFFFFF"/>
          </w:divBdr>
          <w:divsChild>
            <w:div w:id="1644698902">
              <w:marLeft w:val="0"/>
              <w:marRight w:val="0"/>
              <w:marTop w:val="0"/>
              <w:marBottom w:val="0"/>
              <w:divBdr>
                <w:top w:val="dashed" w:sz="2" w:space="0" w:color="FFFFFF"/>
                <w:left w:val="dashed" w:sz="2" w:space="0" w:color="FFFFFF"/>
                <w:bottom w:val="dashed" w:sz="2" w:space="0" w:color="FFFFFF"/>
                <w:right w:val="dashed" w:sz="2" w:space="0" w:color="FFFFFF"/>
              </w:divBdr>
            </w:div>
            <w:div w:id="18643199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08356878">
      <w:bodyDiv w:val="1"/>
      <w:marLeft w:val="0"/>
      <w:marRight w:val="0"/>
      <w:marTop w:val="0"/>
      <w:marBottom w:val="0"/>
      <w:divBdr>
        <w:top w:val="none" w:sz="0" w:space="0" w:color="auto"/>
        <w:left w:val="none" w:sz="0" w:space="0" w:color="auto"/>
        <w:bottom w:val="none" w:sz="0" w:space="0" w:color="auto"/>
        <w:right w:val="none" w:sz="0" w:space="0" w:color="auto"/>
      </w:divBdr>
    </w:div>
    <w:div w:id="1872038390">
      <w:bodyDiv w:val="1"/>
      <w:marLeft w:val="0"/>
      <w:marRight w:val="0"/>
      <w:marTop w:val="0"/>
      <w:marBottom w:val="0"/>
      <w:divBdr>
        <w:top w:val="none" w:sz="0" w:space="0" w:color="auto"/>
        <w:left w:val="none" w:sz="0" w:space="0" w:color="auto"/>
        <w:bottom w:val="none" w:sz="0" w:space="0" w:color="auto"/>
        <w:right w:val="none" w:sz="0" w:space="0" w:color="auto"/>
      </w:divBdr>
    </w:div>
    <w:div w:id="1876963971">
      <w:bodyDiv w:val="1"/>
      <w:marLeft w:val="0"/>
      <w:marRight w:val="0"/>
      <w:marTop w:val="0"/>
      <w:marBottom w:val="0"/>
      <w:divBdr>
        <w:top w:val="none" w:sz="0" w:space="0" w:color="auto"/>
        <w:left w:val="none" w:sz="0" w:space="0" w:color="auto"/>
        <w:bottom w:val="none" w:sz="0" w:space="0" w:color="auto"/>
        <w:right w:val="none" w:sz="0" w:space="0" w:color="auto"/>
      </w:divBdr>
    </w:div>
    <w:div w:id="1878616397">
      <w:bodyDiv w:val="1"/>
      <w:marLeft w:val="0"/>
      <w:marRight w:val="0"/>
      <w:marTop w:val="0"/>
      <w:marBottom w:val="0"/>
      <w:divBdr>
        <w:top w:val="none" w:sz="0" w:space="0" w:color="auto"/>
        <w:left w:val="none" w:sz="0" w:space="0" w:color="auto"/>
        <w:bottom w:val="none" w:sz="0" w:space="0" w:color="auto"/>
        <w:right w:val="none" w:sz="0" w:space="0" w:color="auto"/>
      </w:divBdr>
      <w:divsChild>
        <w:div w:id="378431945">
          <w:marLeft w:val="0"/>
          <w:marRight w:val="0"/>
          <w:marTop w:val="0"/>
          <w:marBottom w:val="0"/>
          <w:divBdr>
            <w:top w:val="dashed" w:sz="2" w:space="0" w:color="FFFFFF"/>
            <w:left w:val="dashed" w:sz="2" w:space="0" w:color="FFFFFF"/>
            <w:bottom w:val="dashed" w:sz="2" w:space="0" w:color="FFFFFF"/>
            <w:right w:val="dashed" w:sz="2" w:space="0" w:color="FFFFFF"/>
          </w:divBdr>
        </w:div>
        <w:div w:id="681246836">
          <w:marLeft w:val="0"/>
          <w:marRight w:val="0"/>
          <w:marTop w:val="0"/>
          <w:marBottom w:val="0"/>
          <w:divBdr>
            <w:top w:val="dashed" w:sz="2" w:space="0" w:color="FFFFFF"/>
            <w:left w:val="dashed" w:sz="2" w:space="0" w:color="FFFFFF"/>
            <w:bottom w:val="dashed" w:sz="2" w:space="0" w:color="FFFFFF"/>
            <w:right w:val="dashed" w:sz="2" w:space="0" w:color="FFFFFF"/>
          </w:divBdr>
        </w:div>
        <w:div w:id="15117970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79514701">
      <w:bodyDiv w:val="1"/>
      <w:marLeft w:val="0"/>
      <w:marRight w:val="0"/>
      <w:marTop w:val="0"/>
      <w:marBottom w:val="0"/>
      <w:divBdr>
        <w:top w:val="none" w:sz="0" w:space="0" w:color="auto"/>
        <w:left w:val="none" w:sz="0" w:space="0" w:color="auto"/>
        <w:bottom w:val="none" w:sz="0" w:space="0" w:color="auto"/>
        <w:right w:val="none" w:sz="0" w:space="0" w:color="auto"/>
      </w:divBdr>
      <w:divsChild>
        <w:div w:id="612903452">
          <w:marLeft w:val="0"/>
          <w:marRight w:val="0"/>
          <w:marTop w:val="0"/>
          <w:marBottom w:val="0"/>
          <w:divBdr>
            <w:top w:val="dashed" w:sz="2" w:space="0" w:color="FFFFFF"/>
            <w:left w:val="dashed" w:sz="2" w:space="0" w:color="FFFFFF"/>
            <w:bottom w:val="dashed" w:sz="2" w:space="0" w:color="FFFFFF"/>
            <w:right w:val="dashed" w:sz="2" w:space="0" w:color="FFFFFF"/>
          </w:divBdr>
        </w:div>
        <w:div w:id="765343669">
          <w:marLeft w:val="0"/>
          <w:marRight w:val="0"/>
          <w:marTop w:val="0"/>
          <w:marBottom w:val="0"/>
          <w:divBdr>
            <w:top w:val="dashed" w:sz="2" w:space="0" w:color="FFFFFF"/>
            <w:left w:val="dashed" w:sz="2" w:space="0" w:color="FFFFFF"/>
            <w:bottom w:val="dashed" w:sz="2" w:space="0" w:color="FFFFFF"/>
            <w:right w:val="dashed" w:sz="2" w:space="0" w:color="FFFFFF"/>
          </w:divBdr>
          <w:divsChild>
            <w:div w:id="254099942">
              <w:marLeft w:val="0"/>
              <w:marRight w:val="0"/>
              <w:marTop w:val="0"/>
              <w:marBottom w:val="0"/>
              <w:divBdr>
                <w:top w:val="dashed" w:sz="2" w:space="0" w:color="FFFFFF"/>
                <w:left w:val="dashed" w:sz="2" w:space="0" w:color="FFFFFF"/>
                <w:bottom w:val="dashed" w:sz="2" w:space="0" w:color="FFFFFF"/>
                <w:right w:val="dashed" w:sz="2" w:space="0" w:color="FFFFFF"/>
              </w:divBdr>
            </w:div>
            <w:div w:id="910851983">
              <w:marLeft w:val="0"/>
              <w:marRight w:val="0"/>
              <w:marTop w:val="0"/>
              <w:marBottom w:val="0"/>
              <w:divBdr>
                <w:top w:val="dashed" w:sz="2" w:space="0" w:color="FFFFFF"/>
                <w:left w:val="dashed" w:sz="2" w:space="0" w:color="FFFFFF"/>
                <w:bottom w:val="dashed" w:sz="2" w:space="0" w:color="FFFFFF"/>
                <w:right w:val="dashed" w:sz="2" w:space="0" w:color="FFFFFF"/>
              </w:divBdr>
            </w:div>
            <w:div w:id="14543246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69516667">
          <w:marLeft w:val="0"/>
          <w:marRight w:val="0"/>
          <w:marTop w:val="0"/>
          <w:marBottom w:val="0"/>
          <w:divBdr>
            <w:top w:val="dashed" w:sz="2" w:space="0" w:color="FFFFFF"/>
            <w:left w:val="dashed" w:sz="2" w:space="0" w:color="FFFFFF"/>
            <w:bottom w:val="dashed" w:sz="2" w:space="0" w:color="FFFFFF"/>
            <w:right w:val="dashed" w:sz="2" w:space="0" w:color="FFFFFF"/>
          </w:divBdr>
          <w:divsChild>
            <w:div w:id="886069190">
              <w:marLeft w:val="0"/>
              <w:marRight w:val="0"/>
              <w:marTop w:val="0"/>
              <w:marBottom w:val="0"/>
              <w:divBdr>
                <w:top w:val="dashed" w:sz="2" w:space="0" w:color="FFFFFF"/>
                <w:left w:val="dashed" w:sz="2" w:space="0" w:color="FFFFFF"/>
                <w:bottom w:val="dashed" w:sz="2" w:space="0" w:color="FFFFFF"/>
                <w:right w:val="dashed" w:sz="2" w:space="0" w:color="FFFFFF"/>
              </w:divBdr>
            </w:div>
            <w:div w:id="1707287796">
              <w:marLeft w:val="0"/>
              <w:marRight w:val="0"/>
              <w:marTop w:val="0"/>
              <w:marBottom w:val="0"/>
              <w:divBdr>
                <w:top w:val="dashed" w:sz="2" w:space="0" w:color="FFFFFF"/>
                <w:left w:val="dashed" w:sz="2" w:space="0" w:color="FFFFFF"/>
                <w:bottom w:val="dashed" w:sz="2" w:space="0" w:color="FFFFFF"/>
                <w:right w:val="dashed" w:sz="2" w:space="0" w:color="FFFFFF"/>
              </w:divBdr>
            </w:div>
            <w:div w:id="20392379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87839075">
      <w:bodyDiv w:val="1"/>
      <w:marLeft w:val="0"/>
      <w:marRight w:val="0"/>
      <w:marTop w:val="0"/>
      <w:marBottom w:val="0"/>
      <w:divBdr>
        <w:top w:val="none" w:sz="0" w:space="0" w:color="auto"/>
        <w:left w:val="none" w:sz="0" w:space="0" w:color="auto"/>
        <w:bottom w:val="none" w:sz="0" w:space="0" w:color="auto"/>
        <w:right w:val="none" w:sz="0" w:space="0" w:color="auto"/>
      </w:divBdr>
    </w:div>
    <w:div w:id="1909417699">
      <w:bodyDiv w:val="1"/>
      <w:marLeft w:val="0"/>
      <w:marRight w:val="0"/>
      <w:marTop w:val="0"/>
      <w:marBottom w:val="0"/>
      <w:divBdr>
        <w:top w:val="none" w:sz="0" w:space="0" w:color="auto"/>
        <w:left w:val="none" w:sz="0" w:space="0" w:color="auto"/>
        <w:bottom w:val="none" w:sz="0" w:space="0" w:color="auto"/>
        <w:right w:val="none" w:sz="0" w:space="0" w:color="auto"/>
      </w:divBdr>
    </w:div>
    <w:div w:id="1924870774">
      <w:bodyDiv w:val="1"/>
      <w:marLeft w:val="0"/>
      <w:marRight w:val="0"/>
      <w:marTop w:val="0"/>
      <w:marBottom w:val="0"/>
      <w:divBdr>
        <w:top w:val="none" w:sz="0" w:space="0" w:color="auto"/>
        <w:left w:val="none" w:sz="0" w:space="0" w:color="auto"/>
        <w:bottom w:val="none" w:sz="0" w:space="0" w:color="auto"/>
        <w:right w:val="none" w:sz="0" w:space="0" w:color="auto"/>
      </w:divBdr>
    </w:div>
    <w:div w:id="1931347255">
      <w:bodyDiv w:val="1"/>
      <w:marLeft w:val="0"/>
      <w:marRight w:val="0"/>
      <w:marTop w:val="0"/>
      <w:marBottom w:val="0"/>
      <w:divBdr>
        <w:top w:val="none" w:sz="0" w:space="0" w:color="auto"/>
        <w:left w:val="none" w:sz="0" w:space="0" w:color="auto"/>
        <w:bottom w:val="none" w:sz="0" w:space="0" w:color="auto"/>
        <w:right w:val="none" w:sz="0" w:space="0" w:color="auto"/>
      </w:divBdr>
    </w:div>
    <w:div w:id="1956399672">
      <w:bodyDiv w:val="1"/>
      <w:marLeft w:val="0"/>
      <w:marRight w:val="0"/>
      <w:marTop w:val="0"/>
      <w:marBottom w:val="0"/>
      <w:divBdr>
        <w:top w:val="none" w:sz="0" w:space="0" w:color="auto"/>
        <w:left w:val="none" w:sz="0" w:space="0" w:color="auto"/>
        <w:bottom w:val="none" w:sz="0" w:space="0" w:color="auto"/>
        <w:right w:val="none" w:sz="0" w:space="0" w:color="auto"/>
      </w:divBdr>
    </w:div>
    <w:div w:id="1979407782">
      <w:bodyDiv w:val="1"/>
      <w:marLeft w:val="0"/>
      <w:marRight w:val="0"/>
      <w:marTop w:val="0"/>
      <w:marBottom w:val="0"/>
      <w:divBdr>
        <w:top w:val="none" w:sz="0" w:space="0" w:color="auto"/>
        <w:left w:val="none" w:sz="0" w:space="0" w:color="auto"/>
        <w:bottom w:val="none" w:sz="0" w:space="0" w:color="auto"/>
        <w:right w:val="none" w:sz="0" w:space="0" w:color="auto"/>
      </w:divBdr>
    </w:div>
    <w:div w:id="1987585502">
      <w:bodyDiv w:val="1"/>
      <w:marLeft w:val="0"/>
      <w:marRight w:val="0"/>
      <w:marTop w:val="0"/>
      <w:marBottom w:val="0"/>
      <w:divBdr>
        <w:top w:val="none" w:sz="0" w:space="0" w:color="auto"/>
        <w:left w:val="none" w:sz="0" w:space="0" w:color="auto"/>
        <w:bottom w:val="none" w:sz="0" w:space="0" w:color="auto"/>
        <w:right w:val="none" w:sz="0" w:space="0" w:color="auto"/>
      </w:divBdr>
      <w:divsChild>
        <w:div w:id="368264205">
          <w:marLeft w:val="0"/>
          <w:marRight w:val="0"/>
          <w:marTop w:val="0"/>
          <w:marBottom w:val="0"/>
          <w:divBdr>
            <w:top w:val="dashed" w:sz="2" w:space="0" w:color="FFFFFF"/>
            <w:left w:val="dashed" w:sz="2" w:space="0" w:color="FFFFFF"/>
            <w:bottom w:val="dashed" w:sz="2" w:space="0" w:color="FFFFFF"/>
            <w:right w:val="dashed" w:sz="2" w:space="0" w:color="FFFFFF"/>
          </w:divBdr>
        </w:div>
        <w:div w:id="1129861262">
          <w:marLeft w:val="0"/>
          <w:marRight w:val="0"/>
          <w:marTop w:val="0"/>
          <w:marBottom w:val="0"/>
          <w:divBdr>
            <w:top w:val="dashed" w:sz="2" w:space="0" w:color="FFFFFF"/>
            <w:left w:val="dashed" w:sz="2" w:space="0" w:color="FFFFFF"/>
            <w:bottom w:val="dashed" w:sz="2" w:space="0" w:color="FFFFFF"/>
            <w:right w:val="dashed" w:sz="2" w:space="0" w:color="FFFFFF"/>
          </w:divBdr>
          <w:divsChild>
            <w:div w:id="463813805">
              <w:marLeft w:val="0"/>
              <w:marRight w:val="0"/>
              <w:marTop w:val="0"/>
              <w:marBottom w:val="0"/>
              <w:divBdr>
                <w:top w:val="dashed" w:sz="2" w:space="0" w:color="FFFFFF"/>
                <w:left w:val="dashed" w:sz="2" w:space="0" w:color="FFFFFF"/>
                <w:bottom w:val="dashed" w:sz="2" w:space="0" w:color="FFFFFF"/>
                <w:right w:val="dashed" w:sz="2" w:space="0" w:color="FFFFFF"/>
              </w:divBdr>
            </w:div>
            <w:div w:id="1012411017">
              <w:marLeft w:val="0"/>
              <w:marRight w:val="0"/>
              <w:marTop w:val="0"/>
              <w:marBottom w:val="0"/>
              <w:divBdr>
                <w:top w:val="dashed" w:sz="2" w:space="0" w:color="FFFFFF"/>
                <w:left w:val="dashed" w:sz="2" w:space="0" w:color="FFFFFF"/>
                <w:bottom w:val="dashed" w:sz="2" w:space="0" w:color="FFFFFF"/>
                <w:right w:val="dashed" w:sz="2" w:space="0" w:color="FFFFFF"/>
              </w:divBdr>
            </w:div>
            <w:div w:id="18479843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9126178">
          <w:marLeft w:val="0"/>
          <w:marRight w:val="0"/>
          <w:marTop w:val="0"/>
          <w:marBottom w:val="0"/>
          <w:divBdr>
            <w:top w:val="dashed" w:sz="2" w:space="0" w:color="FFFFFF"/>
            <w:left w:val="dashed" w:sz="2" w:space="0" w:color="FFFFFF"/>
            <w:bottom w:val="dashed" w:sz="2" w:space="0" w:color="FFFFFF"/>
            <w:right w:val="dashed" w:sz="2" w:space="0" w:color="FFFFFF"/>
          </w:divBdr>
          <w:divsChild>
            <w:div w:id="1220743982">
              <w:marLeft w:val="0"/>
              <w:marRight w:val="0"/>
              <w:marTop w:val="0"/>
              <w:marBottom w:val="0"/>
              <w:divBdr>
                <w:top w:val="dashed" w:sz="2" w:space="0" w:color="FFFFFF"/>
                <w:left w:val="dashed" w:sz="2" w:space="0" w:color="FFFFFF"/>
                <w:bottom w:val="dashed" w:sz="2" w:space="0" w:color="FFFFFF"/>
                <w:right w:val="dashed" w:sz="2" w:space="0" w:color="FFFFFF"/>
              </w:divBdr>
            </w:div>
            <w:div w:id="1359770694">
              <w:marLeft w:val="0"/>
              <w:marRight w:val="0"/>
              <w:marTop w:val="0"/>
              <w:marBottom w:val="0"/>
              <w:divBdr>
                <w:top w:val="dashed" w:sz="2" w:space="0" w:color="FFFFFF"/>
                <w:left w:val="dashed" w:sz="2" w:space="0" w:color="FFFFFF"/>
                <w:bottom w:val="dashed" w:sz="2" w:space="0" w:color="FFFFFF"/>
                <w:right w:val="dashed" w:sz="2" w:space="0" w:color="FFFFFF"/>
              </w:divBdr>
            </w:div>
            <w:div w:id="19244903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98150083">
      <w:bodyDiv w:val="1"/>
      <w:marLeft w:val="0"/>
      <w:marRight w:val="0"/>
      <w:marTop w:val="0"/>
      <w:marBottom w:val="0"/>
      <w:divBdr>
        <w:top w:val="none" w:sz="0" w:space="0" w:color="auto"/>
        <w:left w:val="none" w:sz="0" w:space="0" w:color="auto"/>
        <w:bottom w:val="none" w:sz="0" w:space="0" w:color="auto"/>
        <w:right w:val="none" w:sz="0" w:space="0" w:color="auto"/>
      </w:divBdr>
    </w:div>
    <w:div w:id="2026637452">
      <w:bodyDiv w:val="1"/>
      <w:marLeft w:val="0"/>
      <w:marRight w:val="0"/>
      <w:marTop w:val="0"/>
      <w:marBottom w:val="0"/>
      <w:divBdr>
        <w:top w:val="none" w:sz="0" w:space="0" w:color="auto"/>
        <w:left w:val="none" w:sz="0" w:space="0" w:color="auto"/>
        <w:bottom w:val="none" w:sz="0" w:space="0" w:color="auto"/>
        <w:right w:val="none" w:sz="0" w:space="0" w:color="auto"/>
      </w:divBdr>
      <w:divsChild>
        <w:div w:id="552159610">
          <w:marLeft w:val="547"/>
          <w:marRight w:val="0"/>
          <w:marTop w:val="0"/>
          <w:marBottom w:val="0"/>
          <w:divBdr>
            <w:top w:val="none" w:sz="0" w:space="0" w:color="auto"/>
            <w:left w:val="none" w:sz="0" w:space="0" w:color="auto"/>
            <w:bottom w:val="none" w:sz="0" w:space="0" w:color="auto"/>
            <w:right w:val="none" w:sz="0" w:space="0" w:color="auto"/>
          </w:divBdr>
        </w:div>
        <w:div w:id="1092320183">
          <w:marLeft w:val="547"/>
          <w:marRight w:val="0"/>
          <w:marTop w:val="0"/>
          <w:marBottom w:val="0"/>
          <w:divBdr>
            <w:top w:val="none" w:sz="0" w:space="0" w:color="auto"/>
            <w:left w:val="none" w:sz="0" w:space="0" w:color="auto"/>
            <w:bottom w:val="none" w:sz="0" w:space="0" w:color="auto"/>
            <w:right w:val="none" w:sz="0" w:space="0" w:color="auto"/>
          </w:divBdr>
        </w:div>
        <w:div w:id="1550728645">
          <w:marLeft w:val="547"/>
          <w:marRight w:val="0"/>
          <w:marTop w:val="0"/>
          <w:marBottom w:val="0"/>
          <w:divBdr>
            <w:top w:val="none" w:sz="0" w:space="0" w:color="auto"/>
            <w:left w:val="none" w:sz="0" w:space="0" w:color="auto"/>
            <w:bottom w:val="none" w:sz="0" w:space="0" w:color="auto"/>
            <w:right w:val="none" w:sz="0" w:space="0" w:color="auto"/>
          </w:divBdr>
        </w:div>
      </w:divsChild>
    </w:div>
    <w:div w:id="2072849368">
      <w:bodyDiv w:val="1"/>
      <w:marLeft w:val="0"/>
      <w:marRight w:val="0"/>
      <w:marTop w:val="0"/>
      <w:marBottom w:val="0"/>
      <w:divBdr>
        <w:top w:val="none" w:sz="0" w:space="0" w:color="auto"/>
        <w:left w:val="none" w:sz="0" w:space="0" w:color="auto"/>
        <w:bottom w:val="none" w:sz="0" w:space="0" w:color="auto"/>
        <w:right w:val="none" w:sz="0" w:space="0" w:color="auto"/>
      </w:divBdr>
    </w:div>
    <w:div w:id="2078160679">
      <w:bodyDiv w:val="1"/>
      <w:marLeft w:val="0"/>
      <w:marRight w:val="0"/>
      <w:marTop w:val="0"/>
      <w:marBottom w:val="0"/>
      <w:divBdr>
        <w:top w:val="none" w:sz="0" w:space="0" w:color="auto"/>
        <w:left w:val="none" w:sz="0" w:space="0" w:color="auto"/>
        <w:bottom w:val="none" w:sz="0" w:space="0" w:color="auto"/>
        <w:right w:val="none" w:sz="0" w:space="0" w:color="auto"/>
      </w:divBdr>
    </w:div>
    <w:div w:id="2078359244">
      <w:bodyDiv w:val="1"/>
      <w:marLeft w:val="0"/>
      <w:marRight w:val="0"/>
      <w:marTop w:val="0"/>
      <w:marBottom w:val="0"/>
      <w:divBdr>
        <w:top w:val="none" w:sz="0" w:space="0" w:color="auto"/>
        <w:left w:val="none" w:sz="0" w:space="0" w:color="auto"/>
        <w:bottom w:val="none" w:sz="0" w:space="0" w:color="auto"/>
        <w:right w:val="none" w:sz="0" w:space="0" w:color="auto"/>
      </w:divBdr>
    </w:div>
    <w:div w:id="2081172410">
      <w:bodyDiv w:val="1"/>
      <w:marLeft w:val="0"/>
      <w:marRight w:val="0"/>
      <w:marTop w:val="0"/>
      <w:marBottom w:val="0"/>
      <w:divBdr>
        <w:top w:val="none" w:sz="0" w:space="0" w:color="auto"/>
        <w:left w:val="none" w:sz="0" w:space="0" w:color="auto"/>
        <w:bottom w:val="none" w:sz="0" w:space="0" w:color="auto"/>
        <w:right w:val="none" w:sz="0" w:space="0" w:color="auto"/>
      </w:divBdr>
      <w:divsChild>
        <w:div w:id="117264226">
          <w:marLeft w:val="0"/>
          <w:marRight w:val="0"/>
          <w:marTop w:val="0"/>
          <w:marBottom w:val="0"/>
          <w:divBdr>
            <w:top w:val="dashed" w:sz="2" w:space="0" w:color="FFFFFF"/>
            <w:left w:val="dashed" w:sz="2" w:space="0" w:color="FFFFFF"/>
            <w:bottom w:val="dashed" w:sz="2" w:space="0" w:color="FFFFFF"/>
            <w:right w:val="dashed" w:sz="2" w:space="0" w:color="FFFFFF"/>
          </w:divBdr>
          <w:divsChild>
            <w:div w:id="209390396">
              <w:marLeft w:val="0"/>
              <w:marRight w:val="0"/>
              <w:marTop w:val="0"/>
              <w:marBottom w:val="0"/>
              <w:divBdr>
                <w:top w:val="dashed" w:sz="2" w:space="0" w:color="FFFFFF"/>
                <w:left w:val="dashed" w:sz="2" w:space="0" w:color="FFFFFF"/>
                <w:bottom w:val="dashed" w:sz="2" w:space="0" w:color="FFFFFF"/>
                <w:right w:val="dashed" w:sz="2" w:space="0" w:color="FFFFFF"/>
              </w:divBdr>
            </w:div>
            <w:div w:id="223756844">
              <w:marLeft w:val="0"/>
              <w:marRight w:val="0"/>
              <w:marTop w:val="0"/>
              <w:marBottom w:val="0"/>
              <w:divBdr>
                <w:top w:val="dashed" w:sz="2" w:space="0" w:color="FFFFFF"/>
                <w:left w:val="dashed" w:sz="2" w:space="0" w:color="FFFFFF"/>
                <w:bottom w:val="dashed" w:sz="2" w:space="0" w:color="FFFFFF"/>
                <w:right w:val="dashed" w:sz="2" w:space="0" w:color="FFFFFF"/>
              </w:divBdr>
            </w:div>
            <w:div w:id="285742865">
              <w:marLeft w:val="0"/>
              <w:marRight w:val="0"/>
              <w:marTop w:val="0"/>
              <w:marBottom w:val="0"/>
              <w:divBdr>
                <w:top w:val="dashed" w:sz="2" w:space="0" w:color="FFFFFF"/>
                <w:left w:val="dashed" w:sz="2" w:space="0" w:color="FFFFFF"/>
                <w:bottom w:val="dashed" w:sz="2" w:space="0" w:color="FFFFFF"/>
                <w:right w:val="dashed" w:sz="2" w:space="0" w:color="FFFFFF"/>
              </w:divBdr>
            </w:div>
            <w:div w:id="325519807">
              <w:marLeft w:val="0"/>
              <w:marRight w:val="0"/>
              <w:marTop w:val="0"/>
              <w:marBottom w:val="0"/>
              <w:divBdr>
                <w:top w:val="dashed" w:sz="2" w:space="0" w:color="FFFFFF"/>
                <w:left w:val="dashed" w:sz="2" w:space="0" w:color="FFFFFF"/>
                <w:bottom w:val="dashed" w:sz="2" w:space="0" w:color="FFFFFF"/>
                <w:right w:val="dashed" w:sz="2" w:space="0" w:color="FFFFFF"/>
              </w:divBdr>
            </w:div>
            <w:div w:id="804465143">
              <w:marLeft w:val="0"/>
              <w:marRight w:val="0"/>
              <w:marTop w:val="0"/>
              <w:marBottom w:val="0"/>
              <w:divBdr>
                <w:top w:val="dashed" w:sz="2" w:space="0" w:color="FFFFFF"/>
                <w:left w:val="dashed" w:sz="2" w:space="0" w:color="FFFFFF"/>
                <w:bottom w:val="dashed" w:sz="2" w:space="0" w:color="FFFFFF"/>
                <w:right w:val="dashed" w:sz="2" w:space="0" w:color="FFFFFF"/>
              </w:divBdr>
            </w:div>
            <w:div w:id="914558370">
              <w:marLeft w:val="0"/>
              <w:marRight w:val="0"/>
              <w:marTop w:val="0"/>
              <w:marBottom w:val="0"/>
              <w:divBdr>
                <w:top w:val="dashed" w:sz="2" w:space="0" w:color="FFFFFF"/>
                <w:left w:val="dashed" w:sz="2" w:space="0" w:color="FFFFFF"/>
                <w:bottom w:val="dashed" w:sz="2" w:space="0" w:color="FFFFFF"/>
                <w:right w:val="dashed" w:sz="2" w:space="0" w:color="FFFFFF"/>
              </w:divBdr>
            </w:div>
            <w:div w:id="1385907266">
              <w:marLeft w:val="0"/>
              <w:marRight w:val="0"/>
              <w:marTop w:val="0"/>
              <w:marBottom w:val="0"/>
              <w:divBdr>
                <w:top w:val="dashed" w:sz="2" w:space="0" w:color="FFFFFF"/>
                <w:left w:val="dashed" w:sz="2" w:space="0" w:color="FFFFFF"/>
                <w:bottom w:val="dashed" w:sz="2" w:space="0" w:color="FFFFFF"/>
                <w:right w:val="dashed" w:sz="2" w:space="0" w:color="FFFFFF"/>
              </w:divBdr>
            </w:div>
            <w:div w:id="1515731078">
              <w:marLeft w:val="0"/>
              <w:marRight w:val="0"/>
              <w:marTop w:val="0"/>
              <w:marBottom w:val="0"/>
              <w:divBdr>
                <w:top w:val="dashed" w:sz="2" w:space="0" w:color="FFFFFF"/>
                <w:left w:val="dashed" w:sz="2" w:space="0" w:color="FFFFFF"/>
                <w:bottom w:val="dashed" w:sz="2" w:space="0" w:color="FFFFFF"/>
                <w:right w:val="dashed" w:sz="2" w:space="0" w:color="FFFFFF"/>
              </w:divBdr>
            </w:div>
            <w:div w:id="1625306311">
              <w:marLeft w:val="0"/>
              <w:marRight w:val="0"/>
              <w:marTop w:val="0"/>
              <w:marBottom w:val="0"/>
              <w:divBdr>
                <w:top w:val="dashed" w:sz="2" w:space="0" w:color="FFFFFF"/>
                <w:left w:val="dashed" w:sz="2" w:space="0" w:color="FFFFFF"/>
                <w:bottom w:val="dashed" w:sz="2" w:space="0" w:color="FFFFFF"/>
                <w:right w:val="dashed" w:sz="2" w:space="0" w:color="FFFFFF"/>
              </w:divBdr>
            </w:div>
            <w:div w:id="18651716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832640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91654296">
      <w:bodyDiv w:val="1"/>
      <w:marLeft w:val="0"/>
      <w:marRight w:val="0"/>
      <w:marTop w:val="0"/>
      <w:marBottom w:val="0"/>
      <w:divBdr>
        <w:top w:val="none" w:sz="0" w:space="0" w:color="auto"/>
        <w:left w:val="none" w:sz="0" w:space="0" w:color="auto"/>
        <w:bottom w:val="none" w:sz="0" w:space="0" w:color="auto"/>
        <w:right w:val="none" w:sz="0" w:space="0" w:color="auto"/>
      </w:divBdr>
    </w:div>
    <w:div w:id="2121022974">
      <w:bodyDiv w:val="1"/>
      <w:marLeft w:val="0"/>
      <w:marRight w:val="0"/>
      <w:marTop w:val="0"/>
      <w:marBottom w:val="0"/>
      <w:divBdr>
        <w:top w:val="none" w:sz="0" w:space="0" w:color="auto"/>
        <w:left w:val="none" w:sz="0" w:space="0" w:color="auto"/>
        <w:bottom w:val="none" w:sz="0" w:space="0" w:color="auto"/>
        <w:right w:val="none" w:sz="0" w:space="0" w:color="auto"/>
      </w:divBdr>
    </w:div>
    <w:div w:id="2147044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trans-caransebes.ro" TargetMode="External"/><Relationship Id="rId13" Type="http://schemas.openxmlformats.org/officeDocument/2006/relationships/header" Target="header1.xml"/><Relationship Id="rId18" Type="http://schemas.openxmlformats.org/officeDocument/2006/relationships/hyperlink" Target="javascript:OpenDocumentView(84291,%20157789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idrept.ro/00144678.htm" TargetMode="External"/><Relationship Id="rId2" Type="http://schemas.openxmlformats.org/officeDocument/2006/relationships/numbering" Target="numbering.xml"/><Relationship Id="rId16" Type="http://schemas.openxmlformats.org/officeDocument/2006/relationships/header" Target="head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meib.ro/files/15/2023/10/LEGE-nr.-31-din-16-noiembrie-1990.pdf" TargetMode="External"/><Relationship Id="rId14" Type="http://schemas.openxmlformats.org/officeDocument/2006/relationships/header" Target="header2.xml"/></Relationships>
</file>

<file path=word/theme/theme1.xml><?xml version="1.0" encoding="utf-8"?>
<a:theme xmlns:a="http://schemas.openxmlformats.org/drawingml/2006/main" name="Sl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lice">
      <a:maj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E0634-62D3-45D7-8691-3A5D3EF5F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76</Pages>
  <Words>32637</Words>
  <Characters>186036</Characters>
  <Application>Microsoft Office Word</Application>
  <DocSecurity>0</DocSecurity>
  <Lines>1550</Lines>
  <Paragraphs>436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COMPONENTA INIŢIALĂ</vt:lpstr>
      <vt:lpstr>COMPONENTA INIŢIALĂ</vt:lpstr>
    </vt:vector>
  </TitlesOfParts>
  <Company>Document elaborat în conformitate cu prevederile OUG nr.109/2011 privind guvernanţa corporativă a întreprinderilor publice, modificată şi completată prin Legea nr.111/2016 şi ale HG nr.722/ 2016 pentru aprobarea Normelor metodologice de aplicare a unor prevederi din OUG nr.109/2011</Company>
  <LinksUpToDate>false</LinksUpToDate>
  <CharactersWithSpaces>218237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COMPONENTA INIŢIALĂ</dc:title>
  <dc:subject>ÎN PROCESUL RECRUTARE ȘI SELECȚIE PENTRU POSTURILE DE DIRECTOR GENERAL, DIRECTOR ECONOMIC, DIRECTOR OPERAȚIUNI AEROPORTUARE ȘI DIRECTOR TEHNIC</dc:subject>
  <dc:creator>Elena Caprar</dc:creator>
  <cp:keywords/>
  <cp:lastModifiedBy>Municipiul Caransebes</cp:lastModifiedBy>
  <cp:revision>13</cp:revision>
  <cp:lastPrinted>2024-08-23T10:46:00Z</cp:lastPrinted>
  <dcterms:created xsi:type="dcterms:W3CDTF">2025-12-04T05:26:00Z</dcterms:created>
  <dcterms:modified xsi:type="dcterms:W3CDTF">2025-12-04T10:40:00Z</dcterms:modified>
</cp:coreProperties>
</file>